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E7E19" w14:textId="77777777" w:rsidR="00F143C8" w:rsidRDefault="00F143C8" w:rsidP="00F143C8">
      <w:r w:rsidRPr="0000549E">
        <w:rPr>
          <w:b/>
          <w:bCs/>
          <w:sz w:val="20"/>
          <w:szCs w:val="20"/>
        </w:rPr>
        <w:t>The following information has come from a document held in the Royal Engineers Museum Archives</w:t>
      </w:r>
      <w:r>
        <w:t>.</w:t>
      </w:r>
    </w:p>
    <w:p w14:paraId="15583111" w14:textId="77777777" w:rsidR="00F143C8" w:rsidRDefault="00F143C8" w:rsidP="00F143C8">
      <w:pPr>
        <w:jc w:val="center"/>
        <w:rPr>
          <w:b/>
          <w:bCs/>
          <w:sz w:val="20"/>
          <w:szCs w:val="20"/>
        </w:rPr>
      </w:pPr>
      <w:r>
        <w:rPr>
          <w:b/>
          <w:bCs/>
          <w:sz w:val="20"/>
          <w:szCs w:val="20"/>
        </w:rPr>
        <w:t xml:space="preserve">Historical notes on Bomb Disposal </w:t>
      </w:r>
    </w:p>
    <w:p w14:paraId="735F248E" w14:textId="75379D0B" w:rsidR="00F143C8" w:rsidRDefault="00F143C8" w:rsidP="00F143C8">
      <w:pPr>
        <w:jc w:val="center"/>
        <w:rPr>
          <w:b/>
          <w:bCs/>
          <w:sz w:val="20"/>
          <w:szCs w:val="20"/>
        </w:rPr>
      </w:pPr>
      <w:r>
        <w:rPr>
          <w:b/>
          <w:bCs/>
          <w:sz w:val="20"/>
          <w:szCs w:val="20"/>
        </w:rPr>
        <w:t>Royal Engineers 1950 to 1959.</w:t>
      </w:r>
    </w:p>
    <w:p w14:paraId="5422C5EE" w14:textId="382A1174" w:rsidR="00F143C8" w:rsidRDefault="00F143C8" w:rsidP="00F143C8">
      <w:pPr>
        <w:pStyle w:val="ListParagraph"/>
        <w:numPr>
          <w:ilvl w:val="0"/>
          <w:numId w:val="1"/>
        </w:numPr>
        <w:rPr>
          <w:sz w:val="20"/>
          <w:szCs w:val="20"/>
        </w:rPr>
      </w:pPr>
      <w:r w:rsidRPr="00F143C8">
        <w:rPr>
          <w:sz w:val="20"/>
          <w:szCs w:val="20"/>
        </w:rPr>
        <w:t>During the earlier post-war period</w:t>
      </w:r>
      <w:r>
        <w:rPr>
          <w:sz w:val="20"/>
          <w:szCs w:val="20"/>
        </w:rPr>
        <w:t xml:space="preserve"> many BD units were disbanded and a rapid run down of the BD Organisation as a whole and at the same time the Directorate of Bomb Disposal had become a branch of the E in Cs Staff in the War Office. However by April 1948, it was headed by the HQ BD UNIT (UK) RE in London with 9 BD Squadrons under Operational Command.</w:t>
      </w:r>
    </w:p>
    <w:p w14:paraId="648B3579" w14:textId="3B7257F4" w:rsidR="00C351E7" w:rsidRDefault="00C351E7" w:rsidP="00F143C8">
      <w:pPr>
        <w:pStyle w:val="ListParagraph"/>
        <w:numPr>
          <w:ilvl w:val="0"/>
          <w:numId w:val="1"/>
        </w:numPr>
        <w:rPr>
          <w:sz w:val="20"/>
          <w:szCs w:val="20"/>
        </w:rPr>
      </w:pPr>
      <w:r>
        <w:rPr>
          <w:sz w:val="20"/>
          <w:szCs w:val="20"/>
        </w:rPr>
        <w:t xml:space="preserve">By this time all other BD Units in the UK were disbanded and German POW labour had been brough in as replacements for British Troops. However, in June 1948, POWs were being repatriated or were alternatively permitted to continue BD work as civilians. A ceiling of 500 Civilians  was established and this resulted in the disbandment of a further 2 BD Sqns. </w:t>
      </w:r>
    </w:p>
    <w:p w14:paraId="44C9E1CB" w14:textId="7ADF8A5C" w:rsidR="00F143C8" w:rsidRDefault="00F143C8" w:rsidP="00F143C8">
      <w:pPr>
        <w:pStyle w:val="ListParagraph"/>
        <w:numPr>
          <w:ilvl w:val="0"/>
          <w:numId w:val="1"/>
        </w:numPr>
        <w:rPr>
          <w:sz w:val="20"/>
          <w:szCs w:val="20"/>
        </w:rPr>
      </w:pPr>
      <w:r>
        <w:rPr>
          <w:sz w:val="20"/>
          <w:szCs w:val="20"/>
        </w:rPr>
        <w:t>During August 1949, 3 more BD Sqns were disbanded, and the remaining 4 consisting of 3 Operational and one Plant Sqn based at Broadbridge Heath Camp, Horsham, absorbed the details of all these Squadrons in the form of a large troop. By D</w:t>
      </w:r>
      <w:r w:rsidR="00C351E7">
        <w:rPr>
          <w:sz w:val="20"/>
          <w:szCs w:val="20"/>
        </w:rPr>
        <w:t xml:space="preserve">ecember 1949 a ceiling of 60 </w:t>
      </w:r>
      <w:r w:rsidR="005977B5">
        <w:rPr>
          <w:sz w:val="20"/>
          <w:szCs w:val="20"/>
        </w:rPr>
        <w:t>all ranks</w:t>
      </w:r>
      <w:r w:rsidR="00C351E7">
        <w:rPr>
          <w:sz w:val="20"/>
          <w:szCs w:val="20"/>
        </w:rPr>
        <w:t xml:space="preserve"> British Service BD personal was fixed and a rundown of some civilian personnel took place.</w:t>
      </w:r>
    </w:p>
    <w:p w14:paraId="54D7C962" w14:textId="4D6A9004" w:rsidR="00C351E7" w:rsidRDefault="00C351E7" w:rsidP="00F143C8">
      <w:pPr>
        <w:pStyle w:val="ListParagraph"/>
        <w:numPr>
          <w:ilvl w:val="0"/>
          <w:numId w:val="1"/>
        </w:numPr>
        <w:rPr>
          <w:sz w:val="20"/>
          <w:szCs w:val="20"/>
        </w:rPr>
      </w:pPr>
      <w:r>
        <w:rPr>
          <w:sz w:val="20"/>
          <w:szCs w:val="20"/>
        </w:rPr>
        <w:t>On 1 January 1950, all remaining BD Squadrons were disbanded and the BD organisation was restructured into a single unit consisting of HQ BD Unit (UK</w:t>
      </w:r>
      <w:r w:rsidR="005977B5">
        <w:rPr>
          <w:sz w:val="20"/>
          <w:szCs w:val="20"/>
        </w:rPr>
        <w:t xml:space="preserve">) RE, having 5 operational troops and I Plant Troop under command. The troops having a strength of 90 soldiers/civilians. (See ANNEX E for the Operational Deployments). </w:t>
      </w:r>
    </w:p>
    <w:p w14:paraId="581E1DE6" w14:textId="58D23A4D" w:rsidR="005977B5" w:rsidRDefault="005977B5" w:rsidP="00F143C8">
      <w:pPr>
        <w:pStyle w:val="ListParagraph"/>
        <w:numPr>
          <w:ilvl w:val="0"/>
          <w:numId w:val="1"/>
        </w:numPr>
        <w:rPr>
          <w:sz w:val="20"/>
          <w:szCs w:val="20"/>
        </w:rPr>
      </w:pPr>
      <w:r>
        <w:rPr>
          <w:sz w:val="20"/>
          <w:szCs w:val="20"/>
        </w:rPr>
        <w:t xml:space="preserve">In August 1950 HQ BD Unit (UK) RE moved from its then location in ASHLEY GARDENS, VICTORIA, LONDON to join the remainder of the organisation at HORSHAM. Command at the time was with Lt Col M H Maclagan RE who handed over to Lt Col G V </w:t>
      </w:r>
      <w:proofErr w:type="spellStart"/>
      <w:r>
        <w:rPr>
          <w:sz w:val="20"/>
          <w:szCs w:val="20"/>
        </w:rPr>
        <w:t>Micklam</w:t>
      </w:r>
      <w:proofErr w:type="spellEnd"/>
      <w:r>
        <w:rPr>
          <w:sz w:val="20"/>
          <w:szCs w:val="20"/>
        </w:rPr>
        <w:t xml:space="preserve"> RE on 15 August 1950. Subsequent Commanding Officers are shown in ANNEX A.</w:t>
      </w:r>
    </w:p>
    <w:p w14:paraId="56522006" w14:textId="77046C55" w:rsidR="005977B5" w:rsidRDefault="005977B5" w:rsidP="00F143C8">
      <w:pPr>
        <w:pStyle w:val="ListParagraph"/>
        <w:numPr>
          <w:ilvl w:val="0"/>
          <w:numId w:val="1"/>
        </w:numPr>
        <w:rPr>
          <w:sz w:val="20"/>
          <w:szCs w:val="20"/>
        </w:rPr>
      </w:pPr>
      <w:r>
        <w:rPr>
          <w:sz w:val="20"/>
          <w:szCs w:val="20"/>
        </w:rPr>
        <w:t xml:space="preserve"> Subsequently, the operational elements of HQ BD Unit (UK)</w:t>
      </w:r>
      <w:r w:rsidR="008A6CBE">
        <w:rPr>
          <w:sz w:val="20"/>
          <w:szCs w:val="20"/>
        </w:rPr>
        <w:t xml:space="preserve"> RE functioned as an operational Squadron WITH ONLY 2 Troops, one based on WHESTON, LONDON, 1 Troop and the other at FORT WIDLEY, PORSTSMOUTH 2 Troop and between them covered BD requirements for the entire UK.</w:t>
      </w:r>
    </w:p>
    <w:p w14:paraId="3EC059E8" w14:textId="7445F31E" w:rsidR="008A6CBE" w:rsidRPr="0000549E" w:rsidRDefault="008A6CBE" w:rsidP="008A6CBE">
      <w:pPr>
        <w:rPr>
          <w:b/>
          <w:bCs/>
          <w:sz w:val="20"/>
          <w:szCs w:val="20"/>
        </w:rPr>
      </w:pPr>
      <w:r w:rsidRPr="0000549E">
        <w:rPr>
          <w:b/>
          <w:bCs/>
          <w:sz w:val="20"/>
          <w:szCs w:val="20"/>
        </w:rPr>
        <w:t>Bomb/Mine Disposal Workload and Tasks.</w:t>
      </w:r>
    </w:p>
    <w:p w14:paraId="09193304" w14:textId="20120D09" w:rsidR="008A6CBE" w:rsidRDefault="008A6CBE" w:rsidP="008A6CBE">
      <w:pPr>
        <w:rPr>
          <w:sz w:val="20"/>
          <w:szCs w:val="20"/>
        </w:rPr>
      </w:pPr>
      <w:r>
        <w:rPr>
          <w:sz w:val="20"/>
          <w:szCs w:val="20"/>
        </w:rPr>
        <w:t xml:space="preserve">       7  In order to assess the workload the new unit at BROADBRIDGE HEATH would have to carry out, enquiries were made to the Home Office in November 1949 regarding the estimated number of unexploded bombs (UXBs) dropped by enemy action during the war period. An analysis showed that this figure was assessed as 26/27000. The bomb census showed a percentage of UXBs to exploded bombs XBs of 12.25%. A fair guess had always been taken as 10%. The figure given at  this time which included the 2 kg Butterfly type of bomb were: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1502"/>
        <w:gridCol w:w="1503"/>
        <w:gridCol w:w="1503"/>
        <w:gridCol w:w="1503"/>
        <w:gridCol w:w="1503"/>
      </w:tblGrid>
      <w:tr w:rsidR="00D94020" w14:paraId="683C9D33" w14:textId="77777777" w:rsidTr="00236558">
        <w:tc>
          <w:tcPr>
            <w:tcW w:w="1502" w:type="dxa"/>
          </w:tcPr>
          <w:p w14:paraId="7B2EF8D3" w14:textId="56F15C66" w:rsidR="00D94020" w:rsidRDefault="00D94020" w:rsidP="008A6CBE">
            <w:pPr>
              <w:rPr>
                <w:sz w:val="20"/>
                <w:szCs w:val="20"/>
              </w:rPr>
            </w:pPr>
            <w:r>
              <w:rPr>
                <w:sz w:val="20"/>
                <w:szCs w:val="20"/>
              </w:rPr>
              <w:t>Year End</w:t>
            </w:r>
          </w:p>
        </w:tc>
        <w:tc>
          <w:tcPr>
            <w:tcW w:w="1502" w:type="dxa"/>
          </w:tcPr>
          <w:p w14:paraId="540CBECC" w14:textId="5937C093" w:rsidR="00D94020" w:rsidRDefault="00D94020" w:rsidP="008A6CBE">
            <w:pPr>
              <w:rPr>
                <w:sz w:val="20"/>
                <w:szCs w:val="20"/>
              </w:rPr>
            </w:pPr>
            <w:r>
              <w:rPr>
                <w:sz w:val="20"/>
                <w:szCs w:val="20"/>
              </w:rPr>
              <w:t>Reported</w:t>
            </w:r>
          </w:p>
        </w:tc>
        <w:tc>
          <w:tcPr>
            <w:tcW w:w="1503" w:type="dxa"/>
          </w:tcPr>
          <w:p w14:paraId="0800739A" w14:textId="10E94B4D" w:rsidR="00D94020" w:rsidRDefault="00D94020" w:rsidP="008A6CBE">
            <w:pPr>
              <w:rPr>
                <w:sz w:val="20"/>
                <w:szCs w:val="20"/>
              </w:rPr>
            </w:pPr>
            <w:r>
              <w:rPr>
                <w:sz w:val="20"/>
                <w:szCs w:val="20"/>
              </w:rPr>
              <w:t>Dealt with</w:t>
            </w:r>
          </w:p>
        </w:tc>
        <w:tc>
          <w:tcPr>
            <w:tcW w:w="1503" w:type="dxa"/>
          </w:tcPr>
          <w:p w14:paraId="145F861B" w14:textId="6437C95A" w:rsidR="00D94020" w:rsidRDefault="00D94020" w:rsidP="008A6CBE">
            <w:pPr>
              <w:rPr>
                <w:sz w:val="20"/>
                <w:szCs w:val="20"/>
              </w:rPr>
            </w:pPr>
            <w:r>
              <w:rPr>
                <w:sz w:val="20"/>
                <w:szCs w:val="20"/>
              </w:rPr>
              <w:t>Discredited</w:t>
            </w:r>
          </w:p>
        </w:tc>
        <w:tc>
          <w:tcPr>
            <w:tcW w:w="1503" w:type="dxa"/>
          </w:tcPr>
          <w:p w14:paraId="2FA88543" w14:textId="1B8D5732" w:rsidR="00D94020" w:rsidRDefault="00D94020" w:rsidP="008A6CBE">
            <w:pPr>
              <w:rPr>
                <w:sz w:val="20"/>
                <w:szCs w:val="20"/>
              </w:rPr>
            </w:pPr>
            <w:r>
              <w:rPr>
                <w:sz w:val="20"/>
                <w:szCs w:val="20"/>
              </w:rPr>
              <w:t>Abandoned</w:t>
            </w:r>
          </w:p>
        </w:tc>
        <w:tc>
          <w:tcPr>
            <w:tcW w:w="1503" w:type="dxa"/>
          </w:tcPr>
          <w:p w14:paraId="6F0D31CE" w14:textId="2673BFC8" w:rsidR="00D94020" w:rsidRDefault="00D94020" w:rsidP="008A6CBE">
            <w:pPr>
              <w:rPr>
                <w:sz w:val="20"/>
                <w:szCs w:val="20"/>
              </w:rPr>
            </w:pPr>
            <w:r>
              <w:rPr>
                <w:sz w:val="20"/>
                <w:szCs w:val="20"/>
              </w:rPr>
              <w:t>Running Total Outstanding</w:t>
            </w:r>
          </w:p>
        </w:tc>
      </w:tr>
      <w:tr w:rsidR="00D94020" w14:paraId="08861556" w14:textId="77777777" w:rsidTr="00236558">
        <w:tc>
          <w:tcPr>
            <w:tcW w:w="1502" w:type="dxa"/>
          </w:tcPr>
          <w:p w14:paraId="7867A6FC" w14:textId="480F195D" w:rsidR="00D94020" w:rsidRDefault="00D94020" w:rsidP="008A6CBE">
            <w:pPr>
              <w:rPr>
                <w:sz w:val="20"/>
                <w:szCs w:val="20"/>
              </w:rPr>
            </w:pPr>
            <w:r>
              <w:rPr>
                <w:sz w:val="20"/>
                <w:szCs w:val="20"/>
              </w:rPr>
              <w:t>Nov 1940</w:t>
            </w:r>
          </w:p>
        </w:tc>
        <w:tc>
          <w:tcPr>
            <w:tcW w:w="1502" w:type="dxa"/>
          </w:tcPr>
          <w:p w14:paraId="3B7DFC3F" w14:textId="5A1ABC4F" w:rsidR="00D94020" w:rsidRDefault="00D94020" w:rsidP="008A6CBE">
            <w:pPr>
              <w:rPr>
                <w:sz w:val="20"/>
                <w:szCs w:val="20"/>
              </w:rPr>
            </w:pPr>
            <w:r>
              <w:rPr>
                <w:sz w:val="20"/>
                <w:szCs w:val="20"/>
              </w:rPr>
              <w:t>8,759</w:t>
            </w:r>
          </w:p>
        </w:tc>
        <w:tc>
          <w:tcPr>
            <w:tcW w:w="1503" w:type="dxa"/>
          </w:tcPr>
          <w:p w14:paraId="6B42C989" w14:textId="4F85D2FC" w:rsidR="00D94020" w:rsidRDefault="00D94020" w:rsidP="008A6CBE">
            <w:pPr>
              <w:rPr>
                <w:sz w:val="20"/>
                <w:szCs w:val="20"/>
              </w:rPr>
            </w:pPr>
            <w:r>
              <w:rPr>
                <w:sz w:val="20"/>
                <w:szCs w:val="20"/>
              </w:rPr>
              <w:t>6,383</w:t>
            </w:r>
          </w:p>
        </w:tc>
        <w:tc>
          <w:tcPr>
            <w:tcW w:w="1503" w:type="dxa"/>
          </w:tcPr>
          <w:p w14:paraId="7C3A8600" w14:textId="52637995" w:rsidR="00D94020" w:rsidRDefault="00D94020" w:rsidP="008A6CBE">
            <w:pPr>
              <w:rPr>
                <w:sz w:val="20"/>
                <w:szCs w:val="20"/>
              </w:rPr>
            </w:pPr>
            <w:r>
              <w:rPr>
                <w:sz w:val="20"/>
                <w:szCs w:val="20"/>
              </w:rPr>
              <w:t>3,291</w:t>
            </w:r>
          </w:p>
        </w:tc>
        <w:tc>
          <w:tcPr>
            <w:tcW w:w="1503" w:type="dxa"/>
          </w:tcPr>
          <w:p w14:paraId="6C33AA4E" w14:textId="7E9A57C7" w:rsidR="00D94020" w:rsidRDefault="00D94020" w:rsidP="008A6CBE">
            <w:pPr>
              <w:rPr>
                <w:sz w:val="20"/>
                <w:szCs w:val="20"/>
              </w:rPr>
            </w:pPr>
            <w:r>
              <w:rPr>
                <w:sz w:val="20"/>
                <w:szCs w:val="20"/>
              </w:rPr>
              <w:t>-</w:t>
            </w:r>
          </w:p>
        </w:tc>
        <w:tc>
          <w:tcPr>
            <w:tcW w:w="1503" w:type="dxa"/>
          </w:tcPr>
          <w:p w14:paraId="1519595E" w14:textId="2CDDD578" w:rsidR="00D94020" w:rsidRDefault="00D94020" w:rsidP="008A6CBE">
            <w:pPr>
              <w:rPr>
                <w:sz w:val="20"/>
                <w:szCs w:val="20"/>
              </w:rPr>
            </w:pPr>
            <w:r>
              <w:rPr>
                <w:sz w:val="20"/>
                <w:szCs w:val="20"/>
              </w:rPr>
              <w:t>1,805</w:t>
            </w:r>
          </w:p>
        </w:tc>
      </w:tr>
      <w:tr w:rsidR="00D94020" w14:paraId="731597D3" w14:textId="77777777" w:rsidTr="00236558">
        <w:tc>
          <w:tcPr>
            <w:tcW w:w="1502" w:type="dxa"/>
          </w:tcPr>
          <w:p w14:paraId="1AED41D6" w14:textId="3AF790A7" w:rsidR="00D94020" w:rsidRDefault="00D94020" w:rsidP="008A6CBE">
            <w:pPr>
              <w:rPr>
                <w:sz w:val="20"/>
                <w:szCs w:val="20"/>
              </w:rPr>
            </w:pPr>
            <w:r>
              <w:rPr>
                <w:sz w:val="20"/>
                <w:szCs w:val="20"/>
              </w:rPr>
              <w:t>1941</w:t>
            </w:r>
          </w:p>
        </w:tc>
        <w:tc>
          <w:tcPr>
            <w:tcW w:w="1502" w:type="dxa"/>
          </w:tcPr>
          <w:p w14:paraId="1B036E0F" w14:textId="765F471C" w:rsidR="00D94020" w:rsidRDefault="00D94020" w:rsidP="008A6CBE">
            <w:pPr>
              <w:rPr>
                <w:sz w:val="20"/>
                <w:szCs w:val="20"/>
              </w:rPr>
            </w:pPr>
            <w:r>
              <w:rPr>
                <w:sz w:val="20"/>
                <w:szCs w:val="20"/>
              </w:rPr>
              <w:t>14,020</w:t>
            </w:r>
          </w:p>
        </w:tc>
        <w:tc>
          <w:tcPr>
            <w:tcW w:w="1503" w:type="dxa"/>
          </w:tcPr>
          <w:p w14:paraId="6DA1FB94" w14:textId="4AB5FCD4" w:rsidR="00D94020" w:rsidRDefault="00D94020" w:rsidP="008A6CBE">
            <w:pPr>
              <w:rPr>
                <w:sz w:val="20"/>
                <w:szCs w:val="20"/>
              </w:rPr>
            </w:pPr>
            <w:r>
              <w:rPr>
                <w:sz w:val="20"/>
                <w:szCs w:val="20"/>
              </w:rPr>
              <w:t>9,695</w:t>
            </w:r>
          </w:p>
        </w:tc>
        <w:tc>
          <w:tcPr>
            <w:tcW w:w="1503" w:type="dxa"/>
          </w:tcPr>
          <w:p w14:paraId="7A3D5D90" w14:textId="586E5F6D" w:rsidR="00D94020" w:rsidRDefault="00D94020" w:rsidP="008A6CBE">
            <w:pPr>
              <w:rPr>
                <w:sz w:val="20"/>
                <w:szCs w:val="20"/>
              </w:rPr>
            </w:pPr>
            <w:r>
              <w:rPr>
                <w:sz w:val="20"/>
                <w:szCs w:val="20"/>
              </w:rPr>
              <w:t>6,122</w:t>
            </w:r>
          </w:p>
        </w:tc>
        <w:tc>
          <w:tcPr>
            <w:tcW w:w="1503" w:type="dxa"/>
          </w:tcPr>
          <w:p w14:paraId="1F3B66CF" w14:textId="022674FE" w:rsidR="00D94020" w:rsidRDefault="00D94020" w:rsidP="008A6CBE">
            <w:pPr>
              <w:rPr>
                <w:sz w:val="20"/>
                <w:szCs w:val="20"/>
              </w:rPr>
            </w:pPr>
            <w:r>
              <w:rPr>
                <w:sz w:val="20"/>
                <w:szCs w:val="20"/>
              </w:rPr>
              <w:t>-</w:t>
            </w:r>
          </w:p>
        </w:tc>
        <w:tc>
          <w:tcPr>
            <w:tcW w:w="1503" w:type="dxa"/>
          </w:tcPr>
          <w:p w14:paraId="44E3D2AA" w14:textId="70C15B82" w:rsidR="00D94020" w:rsidRDefault="00D94020" w:rsidP="008A6CBE">
            <w:pPr>
              <w:rPr>
                <w:sz w:val="20"/>
                <w:szCs w:val="20"/>
              </w:rPr>
            </w:pPr>
            <w:r>
              <w:rPr>
                <w:sz w:val="20"/>
                <w:szCs w:val="20"/>
              </w:rPr>
              <w:t>36</w:t>
            </w:r>
          </w:p>
        </w:tc>
      </w:tr>
      <w:tr w:rsidR="00D94020" w14:paraId="788791DB" w14:textId="77777777" w:rsidTr="00236558">
        <w:tc>
          <w:tcPr>
            <w:tcW w:w="1502" w:type="dxa"/>
          </w:tcPr>
          <w:p w14:paraId="1E6E7237" w14:textId="7FE1F124" w:rsidR="00D94020" w:rsidRDefault="00D94020" w:rsidP="008A6CBE">
            <w:pPr>
              <w:rPr>
                <w:sz w:val="20"/>
                <w:szCs w:val="20"/>
              </w:rPr>
            </w:pPr>
            <w:r>
              <w:rPr>
                <w:sz w:val="20"/>
                <w:szCs w:val="20"/>
              </w:rPr>
              <w:t>1942</w:t>
            </w:r>
          </w:p>
        </w:tc>
        <w:tc>
          <w:tcPr>
            <w:tcW w:w="1502" w:type="dxa"/>
          </w:tcPr>
          <w:p w14:paraId="0E206580" w14:textId="5DFADAC5" w:rsidR="00D94020" w:rsidRDefault="00D94020" w:rsidP="008A6CBE">
            <w:pPr>
              <w:rPr>
                <w:sz w:val="20"/>
                <w:szCs w:val="20"/>
              </w:rPr>
            </w:pPr>
            <w:r>
              <w:rPr>
                <w:sz w:val="20"/>
                <w:szCs w:val="20"/>
              </w:rPr>
              <w:t>3,329</w:t>
            </w:r>
          </w:p>
        </w:tc>
        <w:tc>
          <w:tcPr>
            <w:tcW w:w="1503" w:type="dxa"/>
          </w:tcPr>
          <w:p w14:paraId="0BE297D9" w14:textId="78620FBE" w:rsidR="00D94020" w:rsidRDefault="00D94020" w:rsidP="008A6CBE">
            <w:pPr>
              <w:rPr>
                <w:sz w:val="20"/>
                <w:szCs w:val="20"/>
              </w:rPr>
            </w:pPr>
            <w:r>
              <w:rPr>
                <w:sz w:val="20"/>
                <w:szCs w:val="20"/>
              </w:rPr>
              <w:t>1,615</w:t>
            </w:r>
          </w:p>
        </w:tc>
        <w:tc>
          <w:tcPr>
            <w:tcW w:w="1503" w:type="dxa"/>
          </w:tcPr>
          <w:p w14:paraId="0EE82A17" w14:textId="1940BF9B" w:rsidR="00D94020" w:rsidRDefault="00D94020" w:rsidP="008A6CBE">
            <w:pPr>
              <w:rPr>
                <w:sz w:val="20"/>
                <w:szCs w:val="20"/>
              </w:rPr>
            </w:pPr>
            <w:r>
              <w:rPr>
                <w:sz w:val="20"/>
                <w:szCs w:val="20"/>
              </w:rPr>
              <w:t>1,622</w:t>
            </w:r>
          </w:p>
        </w:tc>
        <w:tc>
          <w:tcPr>
            <w:tcW w:w="1503" w:type="dxa"/>
          </w:tcPr>
          <w:p w14:paraId="7BA3680D" w14:textId="1862E5F4" w:rsidR="00D94020" w:rsidRDefault="00D94020" w:rsidP="008A6CBE">
            <w:pPr>
              <w:rPr>
                <w:sz w:val="20"/>
                <w:szCs w:val="20"/>
              </w:rPr>
            </w:pPr>
            <w:r>
              <w:rPr>
                <w:sz w:val="20"/>
                <w:szCs w:val="20"/>
              </w:rPr>
              <w:t>-</w:t>
            </w:r>
          </w:p>
        </w:tc>
        <w:tc>
          <w:tcPr>
            <w:tcW w:w="1503" w:type="dxa"/>
          </w:tcPr>
          <w:p w14:paraId="46DBC7AA" w14:textId="61DC5ADF" w:rsidR="00D94020" w:rsidRDefault="00D94020" w:rsidP="008A6CBE">
            <w:pPr>
              <w:rPr>
                <w:sz w:val="20"/>
                <w:szCs w:val="20"/>
              </w:rPr>
            </w:pPr>
            <w:r>
              <w:rPr>
                <w:sz w:val="20"/>
                <w:szCs w:val="20"/>
              </w:rPr>
              <w:t>125</w:t>
            </w:r>
          </w:p>
        </w:tc>
      </w:tr>
      <w:tr w:rsidR="00D94020" w14:paraId="0C189208" w14:textId="77777777" w:rsidTr="00236558">
        <w:tc>
          <w:tcPr>
            <w:tcW w:w="1502" w:type="dxa"/>
          </w:tcPr>
          <w:p w14:paraId="03F37B3E" w14:textId="70C3AE10" w:rsidR="00D94020" w:rsidRDefault="00D94020" w:rsidP="008A6CBE">
            <w:pPr>
              <w:rPr>
                <w:sz w:val="20"/>
                <w:szCs w:val="20"/>
              </w:rPr>
            </w:pPr>
            <w:r>
              <w:rPr>
                <w:sz w:val="20"/>
                <w:szCs w:val="20"/>
              </w:rPr>
              <w:t>1943</w:t>
            </w:r>
          </w:p>
        </w:tc>
        <w:tc>
          <w:tcPr>
            <w:tcW w:w="1502" w:type="dxa"/>
          </w:tcPr>
          <w:p w14:paraId="2ECBB697" w14:textId="4398220E" w:rsidR="00D94020" w:rsidRDefault="00D94020" w:rsidP="008A6CBE">
            <w:pPr>
              <w:rPr>
                <w:sz w:val="20"/>
                <w:szCs w:val="20"/>
              </w:rPr>
            </w:pPr>
            <w:r>
              <w:rPr>
                <w:sz w:val="20"/>
                <w:szCs w:val="20"/>
              </w:rPr>
              <w:t>3,729</w:t>
            </w:r>
          </w:p>
        </w:tc>
        <w:tc>
          <w:tcPr>
            <w:tcW w:w="1503" w:type="dxa"/>
          </w:tcPr>
          <w:p w14:paraId="58289A1E" w14:textId="6F41E086" w:rsidR="00D94020" w:rsidRDefault="00D94020" w:rsidP="008A6CBE">
            <w:pPr>
              <w:rPr>
                <w:sz w:val="20"/>
                <w:szCs w:val="20"/>
              </w:rPr>
            </w:pPr>
            <w:r>
              <w:rPr>
                <w:sz w:val="20"/>
                <w:szCs w:val="20"/>
              </w:rPr>
              <w:t>2,275</w:t>
            </w:r>
          </w:p>
        </w:tc>
        <w:tc>
          <w:tcPr>
            <w:tcW w:w="1503" w:type="dxa"/>
          </w:tcPr>
          <w:p w14:paraId="28AD53E1" w14:textId="56785735" w:rsidR="00D94020" w:rsidRDefault="00D94020" w:rsidP="008A6CBE">
            <w:pPr>
              <w:rPr>
                <w:sz w:val="20"/>
                <w:szCs w:val="20"/>
              </w:rPr>
            </w:pPr>
            <w:r>
              <w:rPr>
                <w:sz w:val="20"/>
                <w:szCs w:val="20"/>
              </w:rPr>
              <w:t>1,511</w:t>
            </w:r>
          </w:p>
        </w:tc>
        <w:tc>
          <w:tcPr>
            <w:tcW w:w="1503" w:type="dxa"/>
          </w:tcPr>
          <w:p w14:paraId="1C77B68F" w14:textId="251C8588" w:rsidR="00D94020" w:rsidRDefault="00D94020" w:rsidP="008A6CBE">
            <w:pPr>
              <w:rPr>
                <w:sz w:val="20"/>
                <w:szCs w:val="20"/>
              </w:rPr>
            </w:pPr>
            <w:r>
              <w:rPr>
                <w:sz w:val="20"/>
                <w:szCs w:val="20"/>
              </w:rPr>
              <w:t>3</w:t>
            </w:r>
          </w:p>
        </w:tc>
        <w:tc>
          <w:tcPr>
            <w:tcW w:w="1503" w:type="dxa"/>
          </w:tcPr>
          <w:p w14:paraId="37A33AEE" w14:textId="03D95740" w:rsidR="00D94020" w:rsidRDefault="00D94020" w:rsidP="008A6CBE">
            <w:pPr>
              <w:rPr>
                <w:sz w:val="20"/>
                <w:szCs w:val="20"/>
              </w:rPr>
            </w:pPr>
            <w:r>
              <w:rPr>
                <w:sz w:val="20"/>
                <w:szCs w:val="20"/>
              </w:rPr>
              <w:t>63</w:t>
            </w:r>
          </w:p>
        </w:tc>
      </w:tr>
      <w:tr w:rsidR="00D94020" w14:paraId="3358C41B" w14:textId="77777777" w:rsidTr="00236558">
        <w:tc>
          <w:tcPr>
            <w:tcW w:w="1502" w:type="dxa"/>
          </w:tcPr>
          <w:p w14:paraId="25A70105" w14:textId="349C2FC5" w:rsidR="00D94020" w:rsidRDefault="00D94020" w:rsidP="008A6CBE">
            <w:pPr>
              <w:rPr>
                <w:sz w:val="20"/>
                <w:szCs w:val="20"/>
              </w:rPr>
            </w:pPr>
            <w:r>
              <w:rPr>
                <w:sz w:val="20"/>
                <w:szCs w:val="20"/>
              </w:rPr>
              <w:t>1944</w:t>
            </w:r>
          </w:p>
        </w:tc>
        <w:tc>
          <w:tcPr>
            <w:tcW w:w="1502" w:type="dxa"/>
          </w:tcPr>
          <w:p w14:paraId="12DED491" w14:textId="2CD31111" w:rsidR="00D94020" w:rsidRDefault="00D94020" w:rsidP="008A6CBE">
            <w:pPr>
              <w:rPr>
                <w:sz w:val="20"/>
                <w:szCs w:val="20"/>
              </w:rPr>
            </w:pPr>
            <w:r>
              <w:rPr>
                <w:sz w:val="20"/>
                <w:szCs w:val="20"/>
              </w:rPr>
              <w:t>4,835</w:t>
            </w:r>
          </w:p>
        </w:tc>
        <w:tc>
          <w:tcPr>
            <w:tcW w:w="1503" w:type="dxa"/>
          </w:tcPr>
          <w:p w14:paraId="098D778D" w14:textId="15DFEA02" w:rsidR="00D94020" w:rsidRDefault="00D94020" w:rsidP="008A6CBE">
            <w:pPr>
              <w:rPr>
                <w:sz w:val="20"/>
                <w:szCs w:val="20"/>
              </w:rPr>
            </w:pPr>
            <w:r>
              <w:rPr>
                <w:sz w:val="20"/>
                <w:szCs w:val="20"/>
              </w:rPr>
              <w:t>3,726</w:t>
            </w:r>
          </w:p>
        </w:tc>
        <w:tc>
          <w:tcPr>
            <w:tcW w:w="1503" w:type="dxa"/>
          </w:tcPr>
          <w:p w14:paraId="13300A88" w14:textId="6DF70401" w:rsidR="00D94020" w:rsidRDefault="00D94020" w:rsidP="008A6CBE">
            <w:pPr>
              <w:rPr>
                <w:sz w:val="20"/>
                <w:szCs w:val="20"/>
              </w:rPr>
            </w:pPr>
            <w:r>
              <w:rPr>
                <w:sz w:val="20"/>
                <w:szCs w:val="20"/>
              </w:rPr>
              <w:t>1,150</w:t>
            </w:r>
          </w:p>
        </w:tc>
        <w:tc>
          <w:tcPr>
            <w:tcW w:w="1503" w:type="dxa"/>
          </w:tcPr>
          <w:p w14:paraId="3510C0A0" w14:textId="523B6C40" w:rsidR="00D94020" w:rsidRDefault="00D94020" w:rsidP="008A6CBE">
            <w:pPr>
              <w:rPr>
                <w:sz w:val="20"/>
                <w:szCs w:val="20"/>
              </w:rPr>
            </w:pPr>
            <w:r>
              <w:rPr>
                <w:sz w:val="20"/>
                <w:szCs w:val="20"/>
              </w:rPr>
              <w:t>-</w:t>
            </w:r>
          </w:p>
        </w:tc>
        <w:tc>
          <w:tcPr>
            <w:tcW w:w="1503" w:type="dxa"/>
          </w:tcPr>
          <w:p w14:paraId="5EBA7CF6" w14:textId="2501238A" w:rsidR="00D94020" w:rsidRDefault="00D94020" w:rsidP="008A6CBE">
            <w:pPr>
              <w:rPr>
                <w:sz w:val="20"/>
                <w:szCs w:val="20"/>
              </w:rPr>
            </w:pPr>
            <w:r>
              <w:rPr>
                <w:sz w:val="20"/>
                <w:szCs w:val="20"/>
              </w:rPr>
              <w:t>19</w:t>
            </w:r>
          </w:p>
        </w:tc>
      </w:tr>
      <w:tr w:rsidR="00D94020" w14:paraId="373D61F3" w14:textId="77777777" w:rsidTr="00236558">
        <w:tc>
          <w:tcPr>
            <w:tcW w:w="1502" w:type="dxa"/>
          </w:tcPr>
          <w:p w14:paraId="44C9B31E" w14:textId="0D2BDDE3" w:rsidR="00D94020" w:rsidRDefault="00D94020" w:rsidP="008A6CBE">
            <w:pPr>
              <w:rPr>
                <w:sz w:val="20"/>
                <w:szCs w:val="20"/>
              </w:rPr>
            </w:pPr>
            <w:r>
              <w:rPr>
                <w:sz w:val="20"/>
                <w:szCs w:val="20"/>
              </w:rPr>
              <w:t>1945</w:t>
            </w:r>
          </w:p>
        </w:tc>
        <w:tc>
          <w:tcPr>
            <w:tcW w:w="1502" w:type="dxa"/>
          </w:tcPr>
          <w:p w14:paraId="08E96C67" w14:textId="5CCD3CF8" w:rsidR="00D94020" w:rsidRDefault="00D94020" w:rsidP="008A6CBE">
            <w:pPr>
              <w:rPr>
                <w:sz w:val="20"/>
                <w:szCs w:val="20"/>
              </w:rPr>
            </w:pPr>
            <w:r>
              <w:rPr>
                <w:sz w:val="20"/>
                <w:szCs w:val="20"/>
              </w:rPr>
              <w:t>709</w:t>
            </w:r>
          </w:p>
        </w:tc>
        <w:tc>
          <w:tcPr>
            <w:tcW w:w="1503" w:type="dxa"/>
          </w:tcPr>
          <w:p w14:paraId="7DF07179" w14:textId="6B5526FD" w:rsidR="00D94020" w:rsidRDefault="00D94020" w:rsidP="008A6CBE">
            <w:pPr>
              <w:rPr>
                <w:sz w:val="20"/>
                <w:szCs w:val="20"/>
              </w:rPr>
            </w:pPr>
            <w:r>
              <w:rPr>
                <w:sz w:val="20"/>
                <w:szCs w:val="20"/>
              </w:rPr>
              <w:t>265</w:t>
            </w:r>
          </w:p>
        </w:tc>
        <w:tc>
          <w:tcPr>
            <w:tcW w:w="1503" w:type="dxa"/>
          </w:tcPr>
          <w:p w14:paraId="0C3E28CB" w14:textId="6BE57264" w:rsidR="00D94020" w:rsidRDefault="00D94020" w:rsidP="008A6CBE">
            <w:pPr>
              <w:rPr>
                <w:sz w:val="20"/>
                <w:szCs w:val="20"/>
              </w:rPr>
            </w:pPr>
            <w:r>
              <w:rPr>
                <w:sz w:val="20"/>
                <w:szCs w:val="20"/>
              </w:rPr>
              <w:t>263</w:t>
            </w:r>
          </w:p>
        </w:tc>
        <w:tc>
          <w:tcPr>
            <w:tcW w:w="1503" w:type="dxa"/>
          </w:tcPr>
          <w:p w14:paraId="47AFB4B5" w14:textId="028B6A41" w:rsidR="00D94020" w:rsidRDefault="00D94020" w:rsidP="008A6CBE">
            <w:pPr>
              <w:rPr>
                <w:sz w:val="20"/>
                <w:szCs w:val="20"/>
              </w:rPr>
            </w:pPr>
            <w:r>
              <w:rPr>
                <w:sz w:val="20"/>
                <w:szCs w:val="20"/>
              </w:rPr>
              <w:t>197</w:t>
            </w:r>
          </w:p>
        </w:tc>
        <w:tc>
          <w:tcPr>
            <w:tcW w:w="1503" w:type="dxa"/>
          </w:tcPr>
          <w:p w14:paraId="3AB4701A" w14:textId="65A947DC" w:rsidR="00D94020" w:rsidRDefault="00D94020" w:rsidP="008A6CBE">
            <w:pPr>
              <w:rPr>
                <w:sz w:val="20"/>
                <w:szCs w:val="20"/>
              </w:rPr>
            </w:pPr>
            <w:r>
              <w:rPr>
                <w:sz w:val="20"/>
                <w:szCs w:val="20"/>
              </w:rPr>
              <w:t>190</w:t>
            </w:r>
          </w:p>
        </w:tc>
      </w:tr>
      <w:tr w:rsidR="00D94020" w14:paraId="7138FCEB" w14:textId="77777777" w:rsidTr="00236558">
        <w:tc>
          <w:tcPr>
            <w:tcW w:w="1502" w:type="dxa"/>
          </w:tcPr>
          <w:p w14:paraId="7BEB9927" w14:textId="3BAAF74B" w:rsidR="00D94020" w:rsidRDefault="00D94020" w:rsidP="008A6CBE">
            <w:pPr>
              <w:rPr>
                <w:sz w:val="20"/>
                <w:szCs w:val="20"/>
              </w:rPr>
            </w:pPr>
            <w:r>
              <w:rPr>
                <w:sz w:val="20"/>
                <w:szCs w:val="20"/>
              </w:rPr>
              <w:t>1946</w:t>
            </w:r>
          </w:p>
        </w:tc>
        <w:tc>
          <w:tcPr>
            <w:tcW w:w="1502" w:type="dxa"/>
          </w:tcPr>
          <w:p w14:paraId="185F7132" w14:textId="1B017F08" w:rsidR="00D94020" w:rsidRDefault="00D94020" w:rsidP="008A6CBE">
            <w:pPr>
              <w:rPr>
                <w:sz w:val="20"/>
                <w:szCs w:val="20"/>
              </w:rPr>
            </w:pPr>
            <w:r>
              <w:rPr>
                <w:sz w:val="20"/>
                <w:szCs w:val="20"/>
              </w:rPr>
              <w:t>434</w:t>
            </w:r>
          </w:p>
        </w:tc>
        <w:tc>
          <w:tcPr>
            <w:tcW w:w="1503" w:type="dxa"/>
          </w:tcPr>
          <w:p w14:paraId="208640BD" w14:textId="477189C3" w:rsidR="00D94020" w:rsidRDefault="00D94020" w:rsidP="008A6CBE">
            <w:pPr>
              <w:rPr>
                <w:sz w:val="20"/>
                <w:szCs w:val="20"/>
              </w:rPr>
            </w:pPr>
            <w:r>
              <w:rPr>
                <w:sz w:val="20"/>
                <w:szCs w:val="20"/>
              </w:rPr>
              <w:t>130</w:t>
            </w:r>
          </w:p>
        </w:tc>
        <w:tc>
          <w:tcPr>
            <w:tcW w:w="1503" w:type="dxa"/>
          </w:tcPr>
          <w:p w14:paraId="596E67A1" w14:textId="268FA956" w:rsidR="00D94020" w:rsidRDefault="00D94020" w:rsidP="008A6CBE">
            <w:pPr>
              <w:rPr>
                <w:sz w:val="20"/>
                <w:szCs w:val="20"/>
              </w:rPr>
            </w:pPr>
            <w:r>
              <w:rPr>
                <w:sz w:val="20"/>
                <w:szCs w:val="20"/>
              </w:rPr>
              <w:t>247</w:t>
            </w:r>
          </w:p>
        </w:tc>
        <w:tc>
          <w:tcPr>
            <w:tcW w:w="1503" w:type="dxa"/>
          </w:tcPr>
          <w:p w14:paraId="7B8A6493" w14:textId="48BB7648" w:rsidR="00D94020" w:rsidRDefault="00D94020" w:rsidP="008A6CBE">
            <w:pPr>
              <w:rPr>
                <w:sz w:val="20"/>
                <w:szCs w:val="20"/>
              </w:rPr>
            </w:pPr>
            <w:r>
              <w:rPr>
                <w:sz w:val="20"/>
                <w:szCs w:val="20"/>
              </w:rPr>
              <w:t>11</w:t>
            </w:r>
          </w:p>
        </w:tc>
        <w:tc>
          <w:tcPr>
            <w:tcW w:w="1503" w:type="dxa"/>
          </w:tcPr>
          <w:p w14:paraId="07415A7C" w14:textId="26951453" w:rsidR="00D94020" w:rsidRDefault="00D94020" w:rsidP="008A6CBE">
            <w:pPr>
              <w:rPr>
                <w:sz w:val="20"/>
                <w:szCs w:val="20"/>
              </w:rPr>
            </w:pPr>
            <w:r>
              <w:rPr>
                <w:sz w:val="20"/>
                <w:szCs w:val="20"/>
              </w:rPr>
              <w:t>235</w:t>
            </w:r>
          </w:p>
        </w:tc>
      </w:tr>
      <w:tr w:rsidR="00D94020" w14:paraId="32CFC25E" w14:textId="77777777" w:rsidTr="00236558">
        <w:tc>
          <w:tcPr>
            <w:tcW w:w="1502" w:type="dxa"/>
          </w:tcPr>
          <w:p w14:paraId="64AE37C0" w14:textId="39C83F90" w:rsidR="00D94020" w:rsidRDefault="00D94020" w:rsidP="008A6CBE">
            <w:pPr>
              <w:rPr>
                <w:sz w:val="20"/>
                <w:szCs w:val="20"/>
              </w:rPr>
            </w:pPr>
            <w:r>
              <w:rPr>
                <w:sz w:val="20"/>
                <w:szCs w:val="20"/>
              </w:rPr>
              <w:t>1947</w:t>
            </w:r>
          </w:p>
        </w:tc>
        <w:tc>
          <w:tcPr>
            <w:tcW w:w="1502" w:type="dxa"/>
          </w:tcPr>
          <w:p w14:paraId="0A9D9C8A" w14:textId="2A925646" w:rsidR="00D94020" w:rsidRDefault="00D94020" w:rsidP="008A6CBE">
            <w:pPr>
              <w:rPr>
                <w:sz w:val="20"/>
                <w:szCs w:val="20"/>
              </w:rPr>
            </w:pPr>
            <w:r>
              <w:rPr>
                <w:sz w:val="20"/>
                <w:szCs w:val="20"/>
              </w:rPr>
              <w:t>345</w:t>
            </w:r>
          </w:p>
        </w:tc>
        <w:tc>
          <w:tcPr>
            <w:tcW w:w="1503" w:type="dxa"/>
          </w:tcPr>
          <w:p w14:paraId="5B8B212A" w14:textId="5A1737DD" w:rsidR="00D94020" w:rsidRDefault="00D94020" w:rsidP="008A6CBE">
            <w:pPr>
              <w:rPr>
                <w:sz w:val="20"/>
                <w:szCs w:val="20"/>
              </w:rPr>
            </w:pPr>
            <w:r>
              <w:rPr>
                <w:sz w:val="20"/>
                <w:szCs w:val="20"/>
              </w:rPr>
              <w:t>85</w:t>
            </w:r>
          </w:p>
        </w:tc>
        <w:tc>
          <w:tcPr>
            <w:tcW w:w="1503" w:type="dxa"/>
          </w:tcPr>
          <w:p w14:paraId="03842998" w14:textId="5BAD5E62" w:rsidR="00D94020" w:rsidRDefault="00D94020" w:rsidP="008A6CBE">
            <w:pPr>
              <w:rPr>
                <w:sz w:val="20"/>
                <w:szCs w:val="20"/>
              </w:rPr>
            </w:pPr>
            <w:r>
              <w:rPr>
                <w:sz w:val="20"/>
                <w:szCs w:val="20"/>
              </w:rPr>
              <w:t>311</w:t>
            </w:r>
          </w:p>
        </w:tc>
        <w:tc>
          <w:tcPr>
            <w:tcW w:w="1503" w:type="dxa"/>
          </w:tcPr>
          <w:p w14:paraId="003C5DD3" w14:textId="5AB57F72" w:rsidR="00D94020" w:rsidRDefault="00D94020" w:rsidP="008A6CBE">
            <w:pPr>
              <w:rPr>
                <w:sz w:val="20"/>
                <w:szCs w:val="20"/>
              </w:rPr>
            </w:pPr>
            <w:r>
              <w:rPr>
                <w:sz w:val="20"/>
                <w:szCs w:val="20"/>
              </w:rPr>
              <w:t>7</w:t>
            </w:r>
          </w:p>
        </w:tc>
        <w:tc>
          <w:tcPr>
            <w:tcW w:w="1503" w:type="dxa"/>
          </w:tcPr>
          <w:p w14:paraId="26E82492" w14:textId="4EF9DAF8" w:rsidR="00D94020" w:rsidRDefault="00D94020" w:rsidP="008A6CBE">
            <w:pPr>
              <w:rPr>
                <w:sz w:val="20"/>
                <w:szCs w:val="20"/>
              </w:rPr>
            </w:pPr>
            <w:r>
              <w:rPr>
                <w:sz w:val="20"/>
                <w:szCs w:val="20"/>
              </w:rPr>
              <w:t>178</w:t>
            </w:r>
          </w:p>
        </w:tc>
      </w:tr>
      <w:tr w:rsidR="00D94020" w14:paraId="54086433" w14:textId="77777777" w:rsidTr="00236558">
        <w:tc>
          <w:tcPr>
            <w:tcW w:w="1502" w:type="dxa"/>
          </w:tcPr>
          <w:p w14:paraId="7AF634A3" w14:textId="00D7F29A" w:rsidR="00D94020" w:rsidRDefault="00D94020" w:rsidP="008A6CBE">
            <w:pPr>
              <w:rPr>
                <w:sz w:val="20"/>
                <w:szCs w:val="20"/>
              </w:rPr>
            </w:pPr>
            <w:r>
              <w:rPr>
                <w:sz w:val="20"/>
                <w:szCs w:val="20"/>
              </w:rPr>
              <w:t>1948</w:t>
            </w:r>
          </w:p>
        </w:tc>
        <w:tc>
          <w:tcPr>
            <w:tcW w:w="1502" w:type="dxa"/>
          </w:tcPr>
          <w:p w14:paraId="524E382A" w14:textId="565AEB43" w:rsidR="00D94020" w:rsidRDefault="00D94020" w:rsidP="008A6CBE">
            <w:pPr>
              <w:rPr>
                <w:sz w:val="20"/>
                <w:szCs w:val="20"/>
              </w:rPr>
            </w:pPr>
            <w:r>
              <w:rPr>
                <w:sz w:val="20"/>
                <w:szCs w:val="20"/>
              </w:rPr>
              <w:t>336</w:t>
            </w:r>
          </w:p>
        </w:tc>
        <w:tc>
          <w:tcPr>
            <w:tcW w:w="1503" w:type="dxa"/>
          </w:tcPr>
          <w:p w14:paraId="1DCD9347" w14:textId="384CCE92" w:rsidR="00D94020" w:rsidRDefault="00D94020" w:rsidP="008A6CBE">
            <w:pPr>
              <w:rPr>
                <w:sz w:val="20"/>
                <w:szCs w:val="20"/>
              </w:rPr>
            </w:pPr>
            <w:r>
              <w:rPr>
                <w:sz w:val="20"/>
                <w:szCs w:val="20"/>
              </w:rPr>
              <w:t>95</w:t>
            </w:r>
          </w:p>
        </w:tc>
        <w:tc>
          <w:tcPr>
            <w:tcW w:w="1503" w:type="dxa"/>
          </w:tcPr>
          <w:p w14:paraId="7297D378" w14:textId="2F96BAB7" w:rsidR="00D94020" w:rsidRDefault="00D94020" w:rsidP="008A6CBE">
            <w:pPr>
              <w:rPr>
                <w:sz w:val="20"/>
                <w:szCs w:val="20"/>
              </w:rPr>
            </w:pPr>
            <w:r>
              <w:rPr>
                <w:sz w:val="20"/>
                <w:szCs w:val="20"/>
              </w:rPr>
              <w:t>298</w:t>
            </w:r>
          </w:p>
        </w:tc>
        <w:tc>
          <w:tcPr>
            <w:tcW w:w="1503" w:type="dxa"/>
          </w:tcPr>
          <w:p w14:paraId="4598AA24" w14:textId="7FE729B4" w:rsidR="00D94020" w:rsidRDefault="00D94020" w:rsidP="008A6CBE">
            <w:pPr>
              <w:rPr>
                <w:sz w:val="20"/>
                <w:szCs w:val="20"/>
              </w:rPr>
            </w:pPr>
            <w:r>
              <w:rPr>
                <w:sz w:val="20"/>
                <w:szCs w:val="20"/>
              </w:rPr>
              <w:t>9</w:t>
            </w:r>
          </w:p>
        </w:tc>
        <w:tc>
          <w:tcPr>
            <w:tcW w:w="1503" w:type="dxa"/>
          </w:tcPr>
          <w:p w14:paraId="0CC3F130" w14:textId="48A472BE" w:rsidR="00D94020" w:rsidRDefault="00D94020" w:rsidP="008A6CBE">
            <w:pPr>
              <w:rPr>
                <w:sz w:val="20"/>
                <w:szCs w:val="20"/>
              </w:rPr>
            </w:pPr>
            <w:r>
              <w:rPr>
                <w:sz w:val="20"/>
                <w:szCs w:val="20"/>
              </w:rPr>
              <w:t>95</w:t>
            </w:r>
          </w:p>
        </w:tc>
      </w:tr>
      <w:tr w:rsidR="00D94020" w14:paraId="0E4656CD" w14:textId="77777777" w:rsidTr="00236558">
        <w:tc>
          <w:tcPr>
            <w:tcW w:w="1502" w:type="dxa"/>
          </w:tcPr>
          <w:p w14:paraId="20941ED3" w14:textId="66B7AC65" w:rsidR="00D94020" w:rsidRDefault="00D94020" w:rsidP="008A6CBE">
            <w:pPr>
              <w:rPr>
                <w:sz w:val="20"/>
                <w:szCs w:val="20"/>
              </w:rPr>
            </w:pPr>
            <w:r>
              <w:rPr>
                <w:sz w:val="20"/>
                <w:szCs w:val="20"/>
              </w:rPr>
              <w:t>1949</w:t>
            </w:r>
          </w:p>
        </w:tc>
        <w:tc>
          <w:tcPr>
            <w:tcW w:w="1502" w:type="dxa"/>
          </w:tcPr>
          <w:p w14:paraId="6D6F5353" w14:textId="6430D81F" w:rsidR="00D94020" w:rsidRDefault="00D94020" w:rsidP="008A6CBE">
            <w:pPr>
              <w:rPr>
                <w:sz w:val="20"/>
                <w:szCs w:val="20"/>
              </w:rPr>
            </w:pPr>
            <w:r>
              <w:rPr>
                <w:sz w:val="20"/>
                <w:szCs w:val="20"/>
              </w:rPr>
              <w:t>492</w:t>
            </w:r>
          </w:p>
        </w:tc>
        <w:tc>
          <w:tcPr>
            <w:tcW w:w="1503" w:type="dxa"/>
          </w:tcPr>
          <w:p w14:paraId="62DC8CB7" w14:textId="38759D4A" w:rsidR="00D94020" w:rsidRDefault="00D94020" w:rsidP="008A6CBE">
            <w:pPr>
              <w:rPr>
                <w:sz w:val="20"/>
                <w:szCs w:val="20"/>
              </w:rPr>
            </w:pPr>
            <w:r>
              <w:rPr>
                <w:sz w:val="20"/>
                <w:szCs w:val="20"/>
              </w:rPr>
              <w:t>58</w:t>
            </w:r>
          </w:p>
        </w:tc>
        <w:tc>
          <w:tcPr>
            <w:tcW w:w="1503" w:type="dxa"/>
          </w:tcPr>
          <w:p w14:paraId="420F222B" w14:textId="753147BF" w:rsidR="00D94020" w:rsidRDefault="00D94020" w:rsidP="008A6CBE">
            <w:pPr>
              <w:rPr>
                <w:sz w:val="20"/>
                <w:szCs w:val="20"/>
              </w:rPr>
            </w:pPr>
            <w:r>
              <w:rPr>
                <w:sz w:val="20"/>
                <w:szCs w:val="20"/>
              </w:rPr>
              <w:t>489</w:t>
            </w:r>
          </w:p>
        </w:tc>
        <w:tc>
          <w:tcPr>
            <w:tcW w:w="1503" w:type="dxa"/>
          </w:tcPr>
          <w:p w14:paraId="599EB5B8" w14:textId="125256C4" w:rsidR="00D94020" w:rsidRDefault="00D94020" w:rsidP="008A6CBE">
            <w:pPr>
              <w:rPr>
                <w:sz w:val="20"/>
                <w:szCs w:val="20"/>
              </w:rPr>
            </w:pPr>
            <w:r>
              <w:rPr>
                <w:sz w:val="20"/>
                <w:szCs w:val="20"/>
              </w:rPr>
              <w:t>10</w:t>
            </w:r>
          </w:p>
        </w:tc>
        <w:tc>
          <w:tcPr>
            <w:tcW w:w="1503" w:type="dxa"/>
          </w:tcPr>
          <w:p w14:paraId="38AE357A" w14:textId="5A9EA246" w:rsidR="00D94020" w:rsidRDefault="00D94020" w:rsidP="008A6CBE">
            <w:pPr>
              <w:rPr>
                <w:sz w:val="20"/>
                <w:szCs w:val="20"/>
              </w:rPr>
            </w:pPr>
            <w:r>
              <w:rPr>
                <w:sz w:val="20"/>
                <w:szCs w:val="20"/>
              </w:rPr>
              <w:t>173</w:t>
            </w:r>
          </w:p>
        </w:tc>
      </w:tr>
      <w:tr w:rsidR="00D94020" w14:paraId="4AF9DC75" w14:textId="77777777" w:rsidTr="00236558">
        <w:tc>
          <w:tcPr>
            <w:tcW w:w="1502" w:type="dxa"/>
          </w:tcPr>
          <w:p w14:paraId="02B58276" w14:textId="254ECD26" w:rsidR="00D94020" w:rsidRDefault="00D94020" w:rsidP="008A6CBE">
            <w:pPr>
              <w:rPr>
                <w:sz w:val="20"/>
                <w:szCs w:val="20"/>
              </w:rPr>
            </w:pPr>
            <w:r>
              <w:rPr>
                <w:sz w:val="20"/>
                <w:szCs w:val="20"/>
              </w:rPr>
              <w:t>Totals</w:t>
            </w:r>
          </w:p>
        </w:tc>
        <w:tc>
          <w:tcPr>
            <w:tcW w:w="1502" w:type="dxa"/>
          </w:tcPr>
          <w:p w14:paraId="085A9C92" w14:textId="12CD0599" w:rsidR="00D94020" w:rsidRDefault="00D94020" w:rsidP="008A6CBE">
            <w:pPr>
              <w:rPr>
                <w:sz w:val="20"/>
                <w:szCs w:val="20"/>
              </w:rPr>
            </w:pPr>
            <w:r>
              <w:rPr>
                <w:sz w:val="20"/>
                <w:szCs w:val="20"/>
              </w:rPr>
              <w:t>36,988</w:t>
            </w:r>
          </w:p>
        </w:tc>
        <w:tc>
          <w:tcPr>
            <w:tcW w:w="1503" w:type="dxa"/>
          </w:tcPr>
          <w:p w14:paraId="17354D42" w14:textId="1F8C16F1" w:rsidR="00D94020" w:rsidRDefault="00D94020" w:rsidP="008A6CBE">
            <w:pPr>
              <w:rPr>
                <w:sz w:val="20"/>
                <w:szCs w:val="20"/>
              </w:rPr>
            </w:pPr>
            <w:r>
              <w:rPr>
                <w:sz w:val="20"/>
                <w:szCs w:val="20"/>
              </w:rPr>
              <w:t>24,326</w:t>
            </w:r>
          </w:p>
        </w:tc>
        <w:tc>
          <w:tcPr>
            <w:tcW w:w="1503" w:type="dxa"/>
          </w:tcPr>
          <w:p w14:paraId="72E19AA1" w14:textId="20CEE783" w:rsidR="00D94020" w:rsidRDefault="00D94020" w:rsidP="008A6CBE">
            <w:pPr>
              <w:rPr>
                <w:sz w:val="20"/>
                <w:szCs w:val="20"/>
              </w:rPr>
            </w:pPr>
            <w:r>
              <w:rPr>
                <w:sz w:val="20"/>
                <w:szCs w:val="20"/>
              </w:rPr>
              <w:t>15,304</w:t>
            </w:r>
          </w:p>
        </w:tc>
        <w:tc>
          <w:tcPr>
            <w:tcW w:w="1503" w:type="dxa"/>
          </w:tcPr>
          <w:p w14:paraId="53F61640" w14:textId="37824561" w:rsidR="00D94020" w:rsidRDefault="00D94020" w:rsidP="008A6CBE">
            <w:pPr>
              <w:rPr>
                <w:sz w:val="20"/>
                <w:szCs w:val="20"/>
              </w:rPr>
            </w:pPr>
            <w:r>
              <w:rPr>
                <w:sz w:val="20"/>
                <w:szCs w:val="20"/>
              </w:rPr>
              <w:t>237</w:t>
            </w:r>
          </w:p>
        </w:tc>
        <w:tc>
          <w:tcPr>
            <w:tcW w:w="1503" w:type="dxa"/>
          </w:tcPr>
          <w:p w14:paraId="22C06BF2" w14:textId="1BAC653E" w:rsidR="00D94020" w:rsidRDefault="00D94020" w:rsidP="008A6CBE">
            <w:pPr>
              <w:rPr>
                <w:sz w:val="20"/>
                <w:szCs w:val="20"/>
              </w:rPr>
            </w:pPr>
            <w:r>
              <w:rPr>
                <w:sz w:val="20"/>
                <w:szCs w:val="20"/>
              </w:rPr>
              <w:t>-</w:t>
            </w:r>
          </w:p>
        </w:tc>
      </w:tr>
    </w:tbl>
    <w:p w14:paraId="683CC67F" w14:textId="77777777" w:rsidR="008A6CBE" w:rsidRPr="008A6CBE" w:rsidRDefault="008A6CBE" w:rsidP="008A6CBE">
      <w:pPr>
        <w:rPr>
          <w:sz w:val="20"/>
          <w:szCs w:val="20"/>
        </w:rPr>
      </w:pPr>
    </w:p>
    <w:p w14:paraId="276034EF" w14:textId="6742EF5E" w:rsidR="00F143C8" w:rsidRPr="000120C9" w:rsidRDefault="00D94020" w:rsidP="000120C9">
      <w:pPr>
        <w:pStyle w:val="ListParagraph"/>
        <w:numPr>
          <w:ilvl w:val="0"/>
          <w:numId w:val="2"/>
        </w:numPr>
        <w:rPr>
          <w:sz w:val="20"/>
          <w:szCs w:val="20"/>
        </w:rPr>
      </w:pPr>
      <w:r w:rsidRPr="000120C9">
        <w:rPr>
          <w:sz w:val="20"/>
          <w:szCs w:val="20"/>
        </w:rPr>
        <w:lastRenderedPageBreak/>
        <w:t>The post war BD</w:t>
      </w:r>
      <w:r w:rsidR="00200A86" w:rsidRPr="000120C9">
        <w:rPr>
          <w:sz w:val="20"/>
          <w:szCs w:val="20"/>
        </w:rPr>
        <w:t xml:space="preserve"> task consisted of the clearance of outstanding minefields and bombs, the re-investigation of previously abandoned bombs and the investigation of new reports although the latter seldom resulted in a UXB they had to deal with and made considerable work.</w:t>
      </w:r>
    </w:p>
    <w:p w14:paraId="3EB3001B" w14:textId="77DFACB4" w:rsidR="00200A86" w:rsidRDefault="000120C9" w:rsidP="000120C9">
      <w:pPr>
        <w:pStyle w:val="ListParagraph"/>
        <w:numPr>
          <w:ilvl w:val="0"/>
          <w:numId w:val="2"/>
        </w:numPr>
        <w:rPr>
          <w:sz w:val="20"/>
          <w:szCs w:val="20"/>
        </w:rPr>
      </w:pPr>
      <w:r>
        <w:rPr>
          <w:sz w:val="20"/>
          <w:szCs w:val="20"/>
        </w:rPr>
        <w:t xml:space="preserve">The re-organisation and run down presented many problems and much time was necessary in order to prepare a force capable of dealing with the residue of bombs etc left over from the war period and resettlement of German civilian employees and their domestic problems. All records were brought in from disbanded Squadrons in order that the work on minefields, abandoned bombs, </w:t>
      </w:r>
      <w:r w:rsidR="003E017C">
        <w:rPr>
          <w:sz w:val="20"/>
          <w:szCs w:val="20"/>
        </w:rPr>
        <w:t>etc</w:t>
      </w:r>
      <w:r>
        <w:rPr>
          <w:sz w:val="20"/>
          <w:szCs w:val="20"/>
        </w:rPr>
        <w:t xml:space="preserve"> could be carried o</w:t>
      </w:r>
      <w:r w:rsidR="003E017C">
        <w:rPr>
          <w:sz w:val="20"/>
          <w:szCs w:val="20"/>
        </w:rPr>
        <w:t xml:space="preserve">n from the new HQ where it had been necessarily left of by the Squadrons closing down. The new unit was fortunate in having at that time a Field Engineer, Major A B Hartley RE, who had been extensively involved  with Bomb Disposal prior to its move to HORSHAM, and who was primed in the difficulties normally to be expected in the foundations of the new HQ. This fact, of having a 2 i/c with first-hand knowledge of the unit’s history prior to its move to BROADBRIDGE HEATH CAMP, Facilitated re-organisation and resettlement. It became obvious from reports on wireless and later tv, in that, if a if a hole suddenly appeared </w:t>
      </w:r>
      <w:r w:rsidR="00B95EEF">
        <w:rPr>
          <w:sz w:val="20"/>
          <w:szCs w:val="20"/>
        </w:rPr>
        <w:t>i</w:t>
      </w:r>
      <w:r w:rsidR="003E017C">
        <w:rPr>
          <w:sz w:val="20"/>
          <w:szCs w:val="20"/>
        </w:rPr>
        <w:t xml:space="preserve">n their allotment or </w:t>
      </w:r>
      <w:r w:rsidR="00B95EEF">
        <w:rPr>
          <w:sz w:val="20"/>
          <w:szCs w:val="20"/>
        </w:rPr>
        <w:t>garden,</w:t>
      </w:r>
      <w:r w:rsidR="003E017C">
        <w:rPr>
          <w:sz w:val="20"/>
          <w:szCs w:val="20"/>
        </w:rPr>
        <w:t xml:space="preserve"> it could well contain a bomb. Mine reports were also numerous and even on previously cleared minefields many mines were being</w:t>
      </w:r>
      <w:r w:rsidR="00B95EEF">
        <w:rPr>
          <w:sz w:val="20"/>
          <w:szCs w:val="20"/>
        </w:rPr>
        <w:t xml:space="preserve"> washed in by tides and scour. Additionally, the post war boom in building added to the problem, as Contractors rushed to develop sites for housing, factories etc and many suspicions holes were uncovered which warranted immediate investigation. It therefore became increasingly necessary to establish an authentic record of bombs known to have been left abandoned in order to have </w:t>
      </w:r>
      <w:proofErr w:type="spellStart"/>
      <w:r w:rsidR="00B95EEF">
        <w:rPr>
          <w:sz w:val="20"/>
          <w:szCs w:val="20"/>
        </w:rPr>
        <w:t>first hand</w:t>
      </w:r>
      <w:proofErr w:type="spellEnd"/>
      <w:r w:rsidR="00B95EEF">
        <w:rPr>
          <w:sz w:val="20"/>
          <w:szCs w:val="20"/>
        </w:rPr>
        <w:t xml:space="preserve"> information as to what was known of a particular area immediately there was a call for help. Of course there were many cases of bombs which, during heavy raids, had never been reported, these had to be treated on their merit when found.</w:t>
      </w:r>
    </w:p>
    <w:p w14:paraId="7A8FAD1A" w14:textId="7195754E" w:rsidR="00B95EEF" w:rsidRPr="0000549E" w:rsidRDefault="00B95EEF" w:rsidP="00B95EEF">
      <w:pPr>
        <w:pStyle w:val="ListParagraph"/>
        <w:rPr>
          <w:b/>
          <w:bCs/>
          <w:sz w:val="20"/>
          <w:szCs w:val="20"/>
        </w:rPr>
      </w:pPr>
      <w:r w:rsidRPr="0000549E">
        <w:rPr>
          <w:b/>
          <w:bCs/>
          <w:sz w:val="20"/>
          <w:szCs w:val="20"/>
        </w:rPr>
        <w:t>Bomb Disposal Operations 1959 – 1958.</w:t>
      </w:r>
    </w:p>
    <w:p w14:paraId="69A65E56" w14:textId="6E2CA0F7" w:rsidR="00B95EEF" w:rsidRDefault="00B95EEF" w:rsidP="00B95EEF">
      <w:pPr>
        <w:pStyle w:val="ListParagraph"/>
        <w:numPr>
          <w:ilvl w:val="0"/>
          <w:numId w:val="2"/>
        </w:numPr>
        <w:rPr>
          <w:sz w:val="20"/>
          <w:szCs w:val="20"/>
        </w:rPr>
      </w:pPr>
      <w:r w:rsidRPr="00B95EEF">
        <w:rPr>
          <w:sz w:val="20"/>
          <w:szCs w:val="20"/>
        </w:rPr>
        <w:t xml:space="preserve"> </w:t>
      </w:r>
      <w:r>
        <w:rPr>
          <w:sz w:val="20"/>
          <w:szCs w:val="20"/>
        </w:rPr>
        <w:t>Some 140 German bombs were disposed of in one way or another between 1950 and 1958 and included the following types.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993"/>
        <w:gridCol w:w="5244"/>
      </w:tblGrid>
      <w:tr w:rsidR="00B95EEF" w14:paraId="55F7A6C4" w14:textId="77777777" w:rsidTr="0046299A">
        <w:trPr>
          <w:jc w:val="center"/>
        </w:trPr>
        <w:tc>
          <w:tcPr>
            <w:tcW w:w="1696" w:type="dxa"/>
          </w:tcPr>
          <w:p w14:paraId="5E0DC0D3" w14:textId="2F250DE8" w:rsidR="00B95EEF" w:rsidRDefault="00B95EEF" w:rsidP="00B95EEF">
            <w:pPr>
              <w:rPr>
                <w:sz w:val="20"/>
                <w:szCs w:val="20"/>
              </w:rPr>
            </w:pPr>
            <w:r>
              <w:rPr>
                <w:sz w:val="20"/>
                <w:szCs w:val="20"/>
              </w:rPr>
              <w:t>Bomb</w:t>
            </w:r>
          </w:p>
        </w:tc>
        <w:tc>
          <w:tcPr>
            <w:tcW w:w="993" w:type="dxa"/>
          </w:tcPr>
          <w:p w14:paraId="50AB49A6" w14:textId="6046E400" w:rsidR="00B95EEF" w:rsidRDefault="00B95EEF" w:rsidP="00B95EEF">
            <w:pPr>
              <w:rPr>
                <w:sz w:val="20"/>
                <w:szCs w:val="20"/>
              </w:rPr>
            </w:pPr>
            <w:r>
              <w:rPr>
                <w:sz w:val="20"/>
                <w:szCs w:val="20"/>
              </w:rPr>
              <w:t>Number</w:t>
            </w:r>
          </w:p>
        </w:tc>
        <w:tc>
          <w:tcPr>
            <w:tcW w:w="5244" w:type="dxa"/>
          </w:tcPr>
          <w:p w14:paraId="56354DD4" w14:textId="1A6B8965" w:rsidR="00B95EEF" w:rsidRDefault="0046299A" w:rsidP="00B95EEF">
            <w:pPr>
              <w:rPr>
                <w:sz w:val="20"/>
                <w:szCs w:val="20"/>
              </w:rPr>
            </w:pPr>
            <w:r>
              <w:rPr>
                <w:sz w:val="20"/>
                <w:szCs w:val="20"/>
              </w:rPr>
              <w:t>Remarks</w:t>
            </w:r>
          </w:p>
        </w:tc>
      </w:tr>
      <w:tr w:rsidR="00B95EEF" w14:paraId="0577D000" w14:textId="77777777" w:rsidTr="0046299A">
        <w:trPr>
          <w:jc w:val="center"/>
        </w:trPr>
        <w:tc>
          <w:tcPr>
            <w:tcW w:w="1696" w:type="dxa"/>
          </w:tcPr>
          <w:p w14:paraId="18C5847F" w14:textId="71CCC75A" w:rsidR="00B95EEF" w:rsidRDefault="00B95EEF" w:rsidP="00B95EEF">
            <w:pPr>
              <w:rPr>
                <w:sz w:val="20"/>
                <w:szCs w:val="20"/>
              </w:rPr>
            </w:pPr>
            <w:r>
              <w:rPr>
                <w:sz w:val="20"/>
                <w:szCs w:val="20"/>
              </w:rPr>
              <w:t>50 kg</w:t>
            </w:r>
          </w:p>
        </w:tc>
        <w:tc>
          <w:tcPr>
            <w:tcW w:w="993" w:type="dxa"/>
          </w:tcPr>
          <w:p w14:paraId="6C78C710" w14:textId="05E2B88A" w:rsidR="00B95EEF" w:rsidRDefault="0046299A" w:rsidP="00B95EEF">
            <w:pPr>
              <w:rPr>
                <w:sz w:val="20"/>
                <w:szCs w:val="20"/>
              </w:rPr>
            </w:pPr>
            <w:r>
              <w:rPr>
                <w:sz w:val="20"/>
                <w:szCs w:val="20"/>
              </w:rPr>
              <w:t>86</w:t>
            </w:r>
          </w:p>
        </w:tc>
        <w:tc>
          <w:tcPr>
            <w:tcW w:w="5244" w:type="dxa"/>
          </w:tcPr>
          <w:p w14:paraId="7079A33A" w14:textId="77777777" w:rsidR="00B95EEF" w:rsidRDefault="00B95EEF" w:rsidP="00B95EEF">
            <w:pPr>
              <w:rPr>
                <w:sz w:val="20"/>
                <w:szCs w:val="20"/>
              </w:rPr>
            </w:pPr>
          </w:p>
        </w:tc>
      </w:tr>
      <w:tr w:rsidR="00B95EEF" w14:paraId="3128D67F" w14:textId="77777777" w:rsidTr="0046299A">
        <w:trPr>
          <w:jc w:val="center"/>
        </w:trPr>
        <w:tc>
          <w:tcPr>
            <w:tcW w:w="1696" w:type="dxa"/>
          </w:tcPr>
          <w:p w14:paraId="60734114" w14:textId="67616DB1" w:rsidR="00B95EEF" w:rsidRDefault="00B95EEF" w:rsidP="00B95EEF">
            <w:pPr>
              <w:rPr>
                <w:sz w:val="20"/>
                <w:szCs w:val="20"/>
              </w:rPr>
            </w:pPr>
            <w:r>
              <w:rPr>
                <w:sz w:val="20"/>
                <w:szCs w:val="20"/>
              </w:rPr>
              <w:t>250 kg</w:t>
            </w:r>
          </w:p>
        </w:tc>
        <w:tc>
          <w:tcPr>
            <w:tcW w:w="993" w:type="dxa"/>
          </w:tcPr>
          <w:p w14:paraId="40947522" w14:textId="3226371F" w:rsidR="00B95EEF" w:rsidRDefault="0046299A" w:rsidP="00B95EEF">
            <w:pPr>
              <w:rPr>
                <w:sz w:val="20"/>
                <w:szCs w:val="20"/>
              </w:rPr>
            </w:pPr>
            <w:r>
              <w:rPr>
                <w:sz w:val="20"/>
                <w:szCs w:val="20"/>
              </w:rPr>
              <w:t>25</w:t>
            </w:r>
          </w:p>
        </w:tc>
        <w:tc>
          <w:tcPr>
            <w:tcW w:w="5244" w:type="dxa"/>
          </w:tcPr>
          <w:p w14:paraId="1A5E5D2A" w14:textId="4000730C" w:rsidR="00B95EEF" w:rsidRDefault="0046299A" w:rsidP="00B95EEF">
            <w:pPr>
              <w:rPr>
                <w:sz w:val="20"/>
                <w:szCs w:val="20"/>
              </w:rPr>
            </w:pPr>
            <w:r>
              <w:rPr>
                <w:sz w:val="20"/>
                <w:szCs w:val="20"/>
              </w:rPr>
              <w:t>5 fitted with long delay clockwork or anti disturbance fuzes</w:t>
            </w:r>
          </w:p>
        </w:tc>
      </w:tr>
      <w:tr w:rsidR="00B95EEF" w14:paraId="3A41BEE0" w14:textId="77777777" w:rsidTr="0046299A">
        <w:trPr>
          <w:jc w:val="center"/>
        </w:trPr>
        <w:tc>
          <w:tcPr>
            <w:tcW w:w="1696" w:type="dxa"/>
          </w:tcPr>
          <w:p w14:paraId="06B98F7F" w14:textId="6BD6D948" w:rsidR="00B95EEF" w:rsidRDefault="00B95EEF" w:rsidP="00B95EEF">
            <w:pPr>
              <w:rPr>
                <w:sz w:val="20"/>
                <w:szCs w:val="20"/>
              </w:rPr>
            </w:pPr>
            <w:r>
              <w:rPr>
                <w:sz w:val="20"/>
                <w:szCs w:val="20"/>
              </w:rPr>
              <w:t>500 kg</w:t>
            </w:r>
          </w:p>
        </w:tc>
        <w:tc>
          <w:tcPr>
            <w:tcW w:w="993" w:type="dxa"/>
          </w:tcPr>
          <w:p w14:paraId="17C2A7F2" w14:textId="296C02E9" w:rsidR="00B95EEF" w:rsidRDefault="0046299A" w:rsidP="00B95EEF">
            <w:pPr>
              <w:rPr>
                <w:sz w:val="20"/>
                <w:szCs w:val="20"/>
              </w:rPr>
            </w:pPr>
            <w:r>
              <w:rPr>
                <w:sz w:val="20"/>
                <w:szCs w:val="20"/>
              </w:rPr>
              <w:t>11</w:t>
            </w:r>
          </w:p>
        </w:tc>
        <w:tc>
          <w:tcPr>
            <w:tcW w:w="5244" w:type="dxa"/>
          </w:tcPr>
          <w:p w14:paraId="21B1BA38" w14:textId="7ECFF3C6" w:rsidR="00B95EEF" w:rsidRDefault="0046299A" w:rsidP="00B95EEF">
            <w:pPr>
              <w:rPr>
                <w:sz w:val="20"/>
                <w:szCs w:val="20"/>
              </w:rPr>
            </w:pPr>
            <w:r>
              <w:rPr>
                <w:sz w:val="20"/>
                <w:szCs w:val="20"/>
              </w:rPr>
              <w:t>1 fitted as above</w:t>
            </w:r>
          </w:p>
        </w:tc>
      </w:tr>
      <w:tr w:rsidR="00B95EEF" w14:paraId="350FD7D5" w14:textId="77777777" w:rsidTr="0046299A">
        <w:trPr>
          <w:jc w:val="center"/>
        </w:trPr>
        <w:tc>
          <w:tcPr>
            <w:tcW w:w="1696" w:type="dxa"/>
          </w:tcPr>
          <w:p w14:paraId="07446AA0" w14:textId="024DA8AE" w:rsidR="00B95EEF" w:rsidRDefault="00B95EEF" w:rsidP="00B95EEF">
            <w:pPr>
              <w:rPr>
                <w:sz w:val="20"/>
                <w:szCs w:val="20"/>
              </w:rPr>
            </w:pPr>
            <w:r>
              <w:rPr>
                <w:sz w:val="20"/>
                <w:szCs w:val="20"/>
              </w:rPr>
              <w:t>1000kg</w:t>
            </w:r>
          </w:p>
        </w:tc>
        <w:tc>
          <w:tcPr>
            <w:tcW w:w="993" w:type="dxa"/>
          </w:tcPr>
          <w:p w14:paraId="66BB2808" w14:textId="2FB87831" w:rsidR="00B95EEF" w:rsidRDefault="0046299A" w:rsidP="00B95EEF">
            <w:pPr>
              <w:rPr>
                <w:sz w:val="20"/>
                <w:szCs w:val="20"/>
              </w:rPr>
            </w:pPr>
            <w:r>
              <w:rPr>
                <w:sz w:val="20"/>
                <w:szCs w:val="20"/>
              </w:rPr>
              <w:t>9</w:t>
            </w:r>
          </w:p>
        </w:tc>
        <w:tc>
          <w:tcPr>
            <w:tcW w:w="5244" w:type="dxa"/>
          </w:tcPr>
          <w:p w14:paraId="34FBA5AE" w14:textId="77777777" w:rsidR="00B95EEF" w:rsidRDefault="00B95EEF" w:rsidP="00B95EEF">
            <w:pPr>
              <w:rPr>
                <w:sz w:val="20"/>
                <w:szCs w:val="20"/>
              </w:rPr>
            </w:pPr>
          </w:p>
        </w:tc>
      </w:tr>
      <w:tr w:rsidR="00B95EEF" w14:paraId="2E99FEB0" w14:textId="77777777" w:rsidTr="0046299A">
        <w:trPr>
          <w:jc w:val="center"/>
        </w:trPr>
        <w:tc>
          <w:tcPr>
            <w:tcW w:w="1696" w:type="dxa"/>
          </w:tcPr>
          <w:p w14:paraId="3BD7D521" w14:textId="52840324" w:rsidR="00B95EEF" w:rsidRDefault="00B95EEF" w:rsidP="00B95EEF">
            <w:pPr>
              <w:rPr>
                <w:sz w:val="20"/>
                <w:szCs w:val="20"/>
              </w:rPr>
            </w:pPr>
            <w:r>
              <w:rPr>
                <w:sz w:val="20"/>
                <w:szCs w:val="20"/>
              </w:rPr>
              <w:t>SD 2 Butterfly</w:t>
            </w:r>
          </w:p>
        </w:tc>
        <w:tc>
          <w:tcPr>
            <w:tcW w:w="993" w:type="dxa"/>
          </w:tcPr>
          <w:p w14:paraId="62182927" w14:textId="52E7B795" w:rsidR="00B95EEF" w:rsidRDefault="0046299A" w:rsidP="00B95EEF">
            <w:pPr>
              <w:rPr>
                <w:sz w:val="20"/>
                <w:szCs w:val="20"/>
              </w:rPr>
            </w:pPr>
            <w:r>
              <w:rPr>
                <w:sz w:val="20"/>
                <w:szCs w:val="20"/>
              </w:rPr>
              <w:t>9</w:t>
            </w:r>
          </w:p>
        </w:tc>
        <w:tc>
          <w:tcPr>
            <w:tcW w:w="5244" w:type="dxa"/>
          </w:tcPr>
          <w:p w14:paraId="53EFB906" w14:textId="77777777" w:rsidR="00B95EEF" w:rsidRDefault="00B95EEF" w:rsidP="00B95EEF">
            <w:pPr>
              <w:rPr>
                <w:sz w:val="20"/>
                <w:szCs w:val="20"/>
              </w:rPr>
            </w:pPr>
          </w:p>
        </w:tc>
      </w:tr>
    </w:tbl>
    <w:p w14:paraId="38FABBF9" w14:textId="28C677C8" w:rsidR="00B95EEF" w:rsidRDefault="0046299A" w:rsidP="0046299A">
      <w:pPr>
        <w:pStyle w:val="ListParagraph"/>
        <w:numPr>
          <w:ilvl w:val="0"/>
          <w:numId w:val="2"/>
        </w:numPr>
        <w:rPr>
          <w:sz w:val="20"/>
          <w:szCs w:val="20"/>
        </w:rPr>
      </w:pPr>
      <w:r>
        <w:rPr>
          <w:sz w:val="20"/>
          <w:szCs w:val="20"/>
        </w:rPr>
        <w:t>During the decade the recovery and disposal of German bombs passed many of the usual expected difficulties. How ticklish some of these could be was illustrated in the case of a 250 kg bomb which was finally dug out at AVONMOUTH in the latter part of 1949. BD Sappers had been working on it off and on for about three years and it was at a depth of some 40 feet in shifting water-logged sand.</w:t>
      </w:r>
    </w:p>
    <w:p w14:paraId="4D59B2B5" w14:textId="68D69598" w:rsidR="0046299A" w:rsidRDefault="0046299A" w:rsidP="0046299A">
      <w:pPr>
        <w:pStyle w:val="ListParagraph"/>
        <w:numPr>
          <w:ilvl w:val="0"/>
          <w:numId w:val="2"/>
        </w:numPr>
        <w:rPr>
          <w:sz w:val="20"/>
          <w:szCs w:val="20"/>
        </w:rPr>
      </w:pPr>
      <w:r>
        <w:rPr>
          <w:sz w:val="20"/>
          <w:szCs w:val="20"/>
        </w:rPr>
        <w:t>Every attempt to get at the bomb was frustrated by water and to make things more difficult it appeared to be shifting position. Finally a means was devised to make it stop still. Narrow shafts were drilled on each side of the bomb and liquid cement was pumped in and when this hardened the 250 kg was laying on a firm concrete bed so at least making it accessible for fuze immunisation and recovery.</w:t>
      </w:r>
    </w:p>
    <w:p w14:paraId="35FB6CC6" w14:textId="1D47BED9" w:rsidR="00984E3B" w:rsidRDefault="00984E3B" w:rsidP="0046299A">
      <w:pPr>
        <w:pStyle w:val="ListParagraph"/>
        <w:numPr>
          <w:ilvl w:val="0"/>
          <w:numId w:val="2"/>
        </w:numPr>
        <w:rPr>
          <w:sz w:val="20"/>
          <w:szCs w:val="20"/>
        </w:rPr>
      </w:pPr>
      <w:r>
        <w:rPr>
          <w:sz w:val="20"/>
          <w:szCs w:val="20"/>
        </w:rPr>
        <w:t>Another bomb excavated for at BOURNEMOUTH in the Spring of 1949 was found ? feet down in chalk and cased endless difficulties. Once again, the enemy was water which poured into the shaft at more that 100,00gallons a hour. Continual pumping and frantic digging in the clogged chalk eventually won the day but this proved one of the toughest BD shafting tasks ever encountered.</w:t>
      </w:r>
    </w:p>
    <w:p w14:paraId="5B9CF6AF" w14:textId="27C0EB87" w:rsidR="004A139F" w:rsidRDefault="004A139F" w:rsidP="0046299A">
      <w:pPr>
        <w:pStyle w:val="ListParagraph"/>
        <w:numPr>
          <w:ilvl w:val="0"/>
          <w:numId w:val="2"/>
        </w:numPr>
        <w:rPr>
          <w:sz w:val="20"/>
          <w:szCs w:val="20"/>
        </w:rPr>
      </w:pPr>
      <w:r>
        <w:rPr>
          <w:sz w:val="20"/>
          <w:szCs w:val="20"/>
        </w:rPr>
        <w:t>Such problems were not uncommon and this had all to be faced an</w:t>
      </w:r>
      <w:r w:rsidR="004762F2">
        <w:rPr>
          <w:sz w:val="20"/>
          <w:szCs w:val="20"/>
        </w:rPr>
        <w:t>d overcome before the main task of dealing with the bomb fuze/s could even begin</w:t>
      </w:r>
      <w:r w:rsidR="00AD6B6B">
        <w:rPr>
          <w:sz w:val="20"/>
          <w:szCs w:val="20"/>
        </w:rPr>
        <w:t xml:space="preserve"> and of course added very considerably to the time taken to deal with individual bomb </w:t>
      </w:r>
      <w:r w:rsidR="003420E5">
        <w:rPr>
          <w:sz w:val="20"/>
          <w:szCs w:val="20"/>
        </w:rPr>
        <w:t>situations.</w:t>
      </w:r>
    </w:p>
    <w:p w14:paraId="4B1A134D" w14:textId="75241C39" w:rsidR="003420E5" w:rsidRDefault="003420E5" w:rsidP="0046299A">
      <w:pPr>
        <w:pStyle w:val="ListParagraph"/>
        <w:numPr>
          <w:ilvl w:val="0"/>
          <w:numId w:val="2"/>
        </w:numPr>
        <w:rPr>
          <w:sz w:val="20"/>
          <w:szCs w:val="20"/>
        </w:rPr>
      </w:pPr>
      <w:r>
        <w:rPr>
          <w:sz w:val="20"/>
          <w:szCs w:val="20"/>
        </w:rPr>
        <w:lastRenderedPageBreak/>
        <w:t>For some inexplicable reason a German bomb</w:t>
      </w:r>
      <w:r w:rsidR="00A86F19">
        <w:rPr>
          <w:sz w:val="20"/>
          <w:szCs w:val="20"/>
        </w:rPr>
        <w:t xml:space="preserve">, probably 250 kg and assumed to be fitted with a 17 </w:t>
      </w:r>
      <w:r w:rsidR="00F06E7D">
        <w:rPr>
          <w:sz w:val="20"/>
          <w:szCs w:val="20"/>
        </w:rPr>
        <w:t>long delay clockwork fuze, exploded</w:t>
      </w:r>
      <w:r w:rsidR="0007683E">
        <w:rPr>
          <w:sz w:val="20"/>
          <w:szCs w:val="20"/>
        </w:rPr>
        <w:t xml:space="preserve"> spontaneously on 8 Aug 1948 in front of Vickers Supermarine</w:t>
      </w:r>
      <w:r w:rsidR="00F416A5">
        <w:rPr>
          <w:sz w:val="20"/>
          <w:szCs w:val="20"/>
        </w:rPr>
        <w:t xml:space="preserve"> Works at SOUTHAMPTON.</w:t>
      </w:r>
      <w:r w:rsidR="00B0279D">
        <w:rPr>
          <w:sz w:val="20"/>
          <w:szCs w:val="20"/>
        </w:rPr>
        <w:t xml:space="preserve"> </w:t>
      </w:r>
      <w:r w:rsidR="00F416A5">
        <w:rPr>
          <w:sz w:val="20"/>
          <w:szCs w:val="20"/>
        </w:rPr>
        <w:t>Considering that it probably fell in Sept 40</w:t>
      </w:r>
      <w:r w:rsidR="00B0279D">
        <w:rPr>
          <w:sz w:val="20"/>
          <w:szCs w:val="20"/>
        </w:rPr>
        <w:t xml:space="preserve">, its detonation once again illustrated the hazards and uncertainty </w:t>
      </w:r>
      <w:r w:rsidR="006F7556">
        <w:rPr>
          <w:sz w:val="20"/>
          <w:szCs w:val="20"/>
        </w:rPr>
        <w:t>associated with clockwork fuzes. These are inher</w:t>
      </w:r>
      <w:r w:rsidR="0099458D">
        <w:rPr>
          <w:sz w:val="20"/>
          <w:szCs w:val="20"/>
        </w:rPr>
        <w:t xml:space="preserve">ently dangerous to deal with </w:t>
      </w:r>
      <w:r w:rsidR="00DE4E64">
        <w:rPr>
          <w:sz w:val="20"/>
          <w:szCs w:val="20"/>
        </w:rPr>
        <w:t>and corrosion affecting vital components adds to the difficulties</w:t>
      </w:r>
      <w:r w:rsidR="003063FB">
        <w:rPr>
          <w:sz w:val="20"/>
          <w:szCs w:val="20"/>
        </w:rPr>
        <w:t xml:space="preserve"> </w:t>
      </w:r>
      <w:r w:rsidR="00296A67">
        <w:rPr>
          <w:sz w:val="20"/>
          <w:szCs w:val="20"/>
        </w:rPr>
        <w:t>likely</w:t>
      </w:r>
      <w:r w:rsidR="003063FB">
        <w:rPr>
          <w:sz w:val="20"/>
          <w:szCs w:val="20"/>
        </w:rPr>
        <w:t xml:space="preserve"> to be encountered in bombs which have suffered adverse environmental conditions</w:t>
      </w:r>
      <w:r w:rsidR="00296A67">
        <w:rPr>
          <w:sz w:val="20"/>
          <w:szCs w:val="20"/>
        </w:rPr>
        <w:t xml:space="preserve"> for a considerable time. At the same time</w:t>
      </w:r>
      <w:r w:rsidR="00D821A9">
        <w:rPr>
          <w:sz w:val="20"/>
          <w:szCs w:val="20"/>
        </w:rPr>
        <w:t xml:space="preserve"> one can never be sure of the condition of the main explosive</w:t>
      </w:r>
      <w:r w:rsidR="00BA11BB">
        <w:rPr>
          <w:sz w:val="20"/>
          <w:szCs w:val="20"/>
        </w:rPr>
        <w:t xml:space="preserve"> fillings and that of other explosive components in fuzes and boosters caused by natural deteri</w:t>
      </w:r>
      <w:r w:rsidR="001F6EF3">
        <w:rPr>
          <w:sz w:val="20"/>
          <w:szCs w:val="20"/>
        </w:rPr>
        <w:t>o</w:t>
      </w:r>
      <w:r w:rsidR="00F01A34">
        <w:rPr>
          <w:sz w:val="20"/>
          <w:szCs w:val="20"/>
        </w:rPr>
        <w:t>ra</w:t>
      </w:r>
      <w:r w:rsidR="00BA11BB">
        <w:rPr>
          <w:sz w:val="20"/>
          <w:szCs w:val="20"/>
        </w:rPr>
        <w:t>tion and hastened by the ingress of moisture.</w:t>
      </w:r>
    </w:p>
    <w:p w14:paraId="1B39B5FB" w14:textId="5CD4DC22" w:rsidR="001F6EF3" w:rsidRPr="0000549E" w:rsidRDefault="00F01A34" w:rsidP="00F01A34">
      <w:pPr>
        <w:ind w:left="360"/>
        <w:rPr>
          <w:b/>
          <w:bCs/>
          <w:sz w:val="20"/>
          <w:szCs w:val="20"/>
        </w:rPr>
      </w:pPr>
      <w:r w:rsidRPr="0000549E">
        <w:rPr>
          <w:b/>
          <w:bCs/>
          <w:sz w:val="20"/>
          <w:szCs w:val="20"/>
        </w:rPr>
        <w:t>Clearance of Minefields.</w:t>
      </w:r>
    </w:p>
    <w:p w14:paraId="4B78C849" w14:textId="1D858BE1" w:rsidR="00F01A34" w:rsidRDefault="00B22132" w:rsidP="00B22132">
      <w:pPr>
        <w:pStyle w:val="ListParagraph"/>
        <w:numPr>
          <w:ilvl w:val="0"/>
          <w:numId w:val="2"/>
        </w:numPr>
        <w:rPr>
          <w:sz w:val="20"/>
          <w:szCs w:val="20"/>
        </w:rPr>
      </w:pPr>
      <w:r>
        <w:rPr>
          <w:sz w:val="20"/>
          <w:szCs w:val="20"/>
        </w:rPr>
        <w:t>Clearance of minefields posed a much more complex and difficult task. Most minefields were located on beaches</w:t>
      </w:r>
      <w:r w:rsidR="00F75581">
        <w:rPr>
          <w:sz w:val="20"/>
          <w:szCs w:val="20"/>
        </w:rPr>
        <w:t xml:space="preserve"> and the problem was always pressing because the danger to the public, particularly during holiday season</w:t>
      </w:r>
      <w:r w:rsidR="00CA5E17">
        <w:rPr>
          <w:sz w:val="20"/>
          <w:szCs w:val="20"/>
        </w:rPr>
        <w:t>, was enormous. As at the end of 1948 the mine clearance situation was as follows</w:t>
      </w:r>
      <w:r w:rsidR="008E3B01">
        <w:rPr>
          <w:sz w:val="20"/>
          <w:szCs w:val="20"/>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9"/>
        <w:gridCol w:w="1440"/>
        <w:gridCol w:w="1997"/>
        <w:gridCol w:w="980"/>
        <w:gridCol w:w="2500"/>
      </w:tblGrid>
      <w:tr w:rsidR="008E3B01" w14:paraId="0F1C8F53" w14:textId="77777777" w:rsidTr="0080649A">
        <w:tc>
          <w:tcPr>
            <w:tcW w:w="1739" w:type="dxa"/>
          </w:tcPr>
          <w:p w14:paraId="09A4D6ED" w14:textId="53998381" w:rsidR="008E3B01" w:rsidRDefault="008E3B01" w:rsidP="008E3B01">
            <w:pPr>
              <w:rPr>
                <w:sz w:val="20"/>
                <w:szCs w:val="20"/>
              </w:rPr>
            </w:pPr>
            <w:r>
              <w:rPr>
                <w:sz w:val="20"/>
                <w:szCs w:val="20"/>
              </w:rPr>
              <w:t>Beach Mines</w:t>
            </w:r>
          </w:p>
        </w:tc>
        <w:tc>
          <w:tcPr>
            <w:tcW w:w="1440" w:type="dxa"/>
          </w:tcPr>
          <w:p w14:paraId="13D5F6B3" w14:textId="4E17FD0D" w:rsidR="008E3B01" w:rsidRDefault="00E17E54" w:rsidP="008E3B01">
            <w:pPr>
              <w:rPr>
                <w:sz w:val="20"/>
                <w:szCs w:val="20"/>
              </w:rPr>
            </w:pPr>
            <w:r>
              <w:rPr>
                <w:sz w:val="20"/>
                <w:szCs w:val="20"/>
              </w:rPr>
              <w:t>Up to 1 Jul 45</w:t>
            </w:r>
          </w:p>
        </w:tc>
        <w:tc>
          <w:tcPr>
            <w:tcW w:w="1997" w:type="dxa"/>
          </w:tcPr>
          <w:p w14:paraId="1265F823" w14:textId="58F9E195" w:rsidR="008E3B01" w:rsidRDefault="00E120B6" w:rsidP="008E3B01">
            <w:pPr>
              <w:rPr>
                <w:sz w:val="20"/>
                <w:szCs w:val="20"/>
              </w:rPr>
            </w:pPr>
            <w:r>
              <w:rPr>
                <w:sz w:val="20"/>
                <w:szCs w:val="20"/>
              </w:rPr>
              <w:t xml:space="preserve">From 1 July 45 to 31 Dec </w:t>
            </w:r>
            <w:r w:rsidR="00100600">
              <w:rPr>
                <w:sz w:val="20"/>
                <w:szCs w:val="20"/>
              </w:rPr>
              <w:t>48</w:t>
            </w:r>
          </w:p>
        </w:tc>
        <w:tc>
          <w:tcPr>
            <w:tcW w:w="980" w:type="dxa"/>
          </w:tcPr>
          <w:p w14:paraId="6CED18A6" w14:textId="265113EE" w:rsidR="008E3B01" w:rsidRDefault="00100600" w:rsidP="008E3B01">
            <w:pPr>
              <w:rPr>
                <w:sz w:val="20"/>
                <w:szCs w:val="20"/>
              </w:rPr>
            </w:pPr>
            <w:r>
              <w:rPr>
                <w:sz w:val="20"/>
                <w:szCs w:val="20"/>
              </w:rPr>
              <w:t>Totals</w:t>
            </w:r>
          </w:p>
        </w:tc>
        <w:tc>
          <w:tcPr>
            <w:tcW w:w="2500" w:type="dxa"/>
          </w:tcPr>
          <w:p w14:paraId="5ED79283" w14:textId="01A02358" w:rsidR="008E3B01" w:rsidRDefault="004D6C02" w:rsidP="008E3B01">
            <w:pPr>
              <w:rPr>
                <w:sz w:val="20"/>
                <w:szCs w:val="20"/>
              </w:rPr>
            </w:pPr>
            <w:r>
              <w:rPr>
                <w:sz w:val="20"/>
                <w:szCs w:val="20"/>
              </w:rPr>
              <w:t>Remarks</w:t>
            </w:r>
          </w:p>
        </w:tc>
      </w:tr>
      <w:tr w:rsidR="008E3B01" w14:paraId="42DE8460" w14:textId="77777777" w:rsidTr="0080649A">
        <w:tc>
          <w:tcPr>
            <w:tcW w:w="1739" w:type="dxa"/>
          </w:tcPr>
          <w:p w14:paraId="55B30D90" w14:textId="2EBAD739" w:rsidR="008E3B01" w:rsidRDefault="008E3B01" w:rsidP="008E3B01">
            <w:pPr>
              <w:rPr>
                <w:sz w:val="20"/>
                <w:szCs w:val="20"/>
              </w:rPr>
            </w:pPr>
            <w:r>
              <w:rPr>
                <w:sz w:val="20"/>
                <w:szCs w:val="20"/>
              </w:rPr>
              <w:t>Fields Cleared</w:t>
            </w:r>
          </w:p>
        </w:tc>
        <w:tc>
          <w:tcPr>
            <w:tcW w:w="1440" w:type="dxa"/>
          </w:tcPr>
          <w:p w14:paraId="511C1FCF" w14:textId="12417637" w:rsidR="008E3B01" w:rsidRDefault="00E120B6" w:rsidP="008E3B01">
            <w:pPr>
              <w:rPr>
                <w:sz w:val="20"/>
                <w:szCs w:val="20"/>
              </w:rPr>
            </w:pPr>
            <w:r>
              <w:rPr>
                <w:sz w:val="20"/>
                <w:szCs w:val="20"/>
              </w:rPr>
              <w:t>1,200</w:t>
            </w:r>
          </w:p>
        </w:tc>
        <w:tc>
          <w:tcPr>
            <w:tcW w:w="1997" w:type="dxa"/>
          </w:tcPr>
          <w:p w14:paraId="3EFD2184" w14:textId="5B938237" w:rsidR="008E3B01" w:rsidRDefault="00100600" w:rsidP="008E3B01">
            <w:pPr>
              <w:rPr>
                <w:sz w:val="20"/>
                <w:szCs w:val="20"/>
              </w:rPr>
            </w:pPr>
            <w:r>
              <w:rPr>
                <w:sz w:val="20"/>
                <w:szCs w:val="20"/>
              </w:rPr>
              <w:t>369</w:t>
            </w:r>
          </w:p>
        </w:tc>
        <w:tc>
          <w:tcPr>
            <w:tcW w:w="980" w:type="dxa"/>
          </w:tcPr>
          <w:p w14:paraId="0FFB8C37" w14:textId="27FDE270" w:rsidR="008E3B01" w:rsidRDefault="004D6C02" w:rsidP="008E3B01">
            <w:pPr>
              <w:rPr>
                <w:sz w:val="20"/>
                <w:szCs w:val="20"/>
              </w:rPr>
            </w:pPr>
            <w:r>
              <w:rPr>
                <w:sz w:val="20"/>
                <w:szCs w:val="20"/>
              </w:rPr>
              <w:t>1,589</w:t>
            </w:r>
          </w:p>
        </w:tc>
        <w:tc>
          <w:tcPr>
            <w:tcW w:w="2500" w:type="dxa"/>
          </w:tcPr>
          <w:p w14:paraId="403EC37E" w14:textId="77777777" w:rsidR="008E3B01" w:rsidRDefault="008E3B01" w:rsidP="008E3B01">
            <w:pPr>
              <w:rPr>
                <w:sz w:val="20"/>
                <w:szCs w:val="20"/>
              </w:rPr>
            </w:pPr>
          </w:p>
        </w:tc>
      </w:tr>
      <w:tr w:rsidR="008E3B01" w14:paraId="7C259C6E" w14:textId="77777777" w:rsidTr="0080649A">
        <w:tc>
          <w:tcPr>
            <w:tcW w:w="1739" w:type="dxa"/>
          </w:tcPr>
          <w:p w14:paraId="6D893B47" w14:textId="0547431B" w:rsidR="008E3B01" w:rsidRDefault="008E3B01" w:rsidP="008E3B01">
            <w:pPr>
              <w:rPr>
                <w:sz w:val="20"/>
                <w:szCs w:val="20"/>
              </w:rPr>
            </w:pPr>
            <w:r>
              <w:rPr>
                <w:sz w:val="20"/>
                <w:szCs w:val="20"/>
              </w:rPr>
              <w:t>Mines Lifted</w:t>
            </w:r>
          </w:p>
        </w:tc>
        <w:tc>
          <w:tcPr>
            <w:tcW w:w="1440" w:type="dxa"/>
          </w:tcPr>
          <w:p w14:paraId="44B3FBEB" w14:textId="054AFC59" w:rsidR="008E3B01" w:rsidRDefault="00E120B6" w:rsidP="008E3B01">
            <w:pPr>
              <w:rPr>
                <w:sz w:val="20"/>
                <w:szCs w:val="20"/>
              </w:rPr>
            </w:pPr>
            <w:r>
              <w:rPr>
                <w:sz w:val="20"/>
                <w:szCs w:val="20"/>
              </w:rPr>
              <w:t>230,000</w:t>
            </w:r>
          </w:p>
        </w:tc>
        <w:tc>
          <w:tcPr>
            <w:tcW w:w="1997" w:type="dxa"/>
          </w:tcPr>
          <w:p w14:paraId="47D43A37" w14:textId="5D6D07D6" w:rsidR="008E3B01" w:rsidRDefault="00100600" w:rsidP="008E3B01">
            <w:pPr>
              <w:rPr>
                <w:sz w:val="20"/>
                <w:szCs w:val="20"/>
              </w:rPr>
            </w:pPr>
            <w:r>
              <w:rPr>
                <w:sz w:val="20"/>
                <w:szCs w:val="20"/>
              </w:rPr>
              <w:t>60,963</w:t>
            </w:r>
          </w:p>
        </w:tc>
        <w:tc>
          <w:tcPr>
            <w:tcW w:w="980" w:type="dxa"/>
          </w:tcPr>
          <w:p w14:paraId="33CA33A3" w14:textId="127CDCDB" w:rsidR="008E3B01" w:rsidRDefault="004D6C02" w:rsidP="008E3B01">
            <w:pPr>
              <w:rPr>
                <w:sz w:val="20"/>
                <w:szCs w:val="20"/>
              </w:rPr>
            </w:pPr>
            <w:r>
              <w:rPr>
                <w:sz w:val="20"/>
                <w:szCs w:val="20"/>
              </w:rPr>
              <w:t>290,963</w:t>
            </w:r>
          </w:p>
        </w:tc>
        <w:tc>
          <w:tcPr>
            <w:tcW w:w="2500" w:type="dxa"/>
          </w:tcPr>
          <w:p w14:paraId="6F2BBE04" w14:textId="77777777" w:rsidR="008E3B01" w:rsidRDefault="008E3B01" w:rsidP="008E3B01">
            <w:pPr>
              <w:rPr>
                <w:sz w:val="20"/>
                <w:szCs w:val="20"/>
              </w:rPr>
            </w:pPr>
          </w:p>
        </w:tc>
      </w:tr>
      <w:tr w:rsidR="008E3B01" w14:paraId="6631844F" w14:textId="77777777" w:rsidTr="0080649A">
        <w:tc>
          <w:tcPr>
            <w:tcW w:w="1739" w:type="dxa"/>
          </w:tcPr>
          <w:p w14:paraId="49EF2744" w14:textId="01BDCEC0" w:rsidR="008E3B01" w:rsidRDefault="00E17E54" w:rsidP="008E3B01">
            <w:pPr>
              <w:rPr>
                <w:sz w:val="20"/>
                <w:szCs w:val="20"/>
              </w:rPr>
            </w:pPr>
            <w:r>
              <w:rPr>
                <w:sz w:val="20"/>
                <w:szCs w:val="20"/>
              </w:rPr>
              <w:t>Fields Remaining</w:t>
            </w:r>
          </w:p>
        </w:tc>
        <w:tc>
          <w:tcPr>
            <w:tcW w:w="1440" w:type="dxa"/>
          </w:tcPr>
          <w:p w14:paraId="76C2268E" w14:textId="77777777" w:rsidR="008E3B01" w:rsidRDefault="008E3B01" w:rsidP="008E3B01">
            <w:pPr>
              <w:rPr>
                <w:sz w:val="20"/>
                <w:szCs w:val="20"/>
              </w:rPr>
            </w:pPr>
          </w:p>
        </w:tc>
        <w:tc>
          <w:tcPr>
            <w:tcW w:w="1997" w:type="dxa"/>
          </w:tcPr>
          <w:p w14:paraId="114E0109" w14:textId="3AD285F1" w:rsidR="008E3B01" w:rsidRDefault="00100600" w:rsidP="008E3B01">
            <w:pPr>
              <w:rPr>
                <w:sz w:val="20"/>
                <w:szCs w:val="20"/>
              </w:rPr>
            </w:pPr>
            <w:r>
              <w:rPr>
                <w:sz w:val="20"/>
                <w:szCs w:val="20"/>
              </w:rPr>
              <w:t>7</w:t>
            </w:r>
          </w:p>
        </w:tc>
        <w:tc>
          <w:tcPr>
            <w:tcW w:w="980" w:type="dxa"/>
          </w:tcPr>
          <w:p w14:paraId="788A7C06" w14:textId="5B316F1F" w:rsidR="008E3B01" w:rsidRDefault="004D6C02" w:rsidP="008E3B01">
            <w:pPr>
              <w:rPr>
                <w:sz w:val="20"/>
                <w:szCs w:val="20"/>
              </w:rPr>
            </w:pPr>
            <w:r>
              <w:rPr>
                <w:sz w:val="20"/>
                <w:szCs w:val="20"/>
              </w:rPr>
              <w:t>7</w:t>
            </w:r>
          </w:p>
        </w:tc>
        <w:tc>
          <w:tcPr>
            <w:tcW w:w="2500" w:type="dxa"/>
          </w:tcPr>
          <w:p w14:paraId="73C4F680" w14:textId="64BE614E" w:rsidR="008E3B01" w:rsidRDefault="00A01C8F" w:rsidP="008E3B01">
            <w:pPr>
              <w:rPr>
                <w:sz w:val="20"/>
                <w:szCs w:val="20"/>
              </w:rPr>
            </w:pPr>
            <w:r>
              <w:rPr>
                <w:sz w:val="20"/>
                <w:szCs w:val="20"/>
              </w:rPr>
              <w:t>4 semi permanently fenced</w:t>
            </w:r>
          </w:p>
        </w:tc>
      </w:tr>
      <w:tr w:rsidR="008E3B01" w14:paraId="61D23781" w14:textId="77777777" w:rsidTr="0080649A">
        <w:tc>
          <w:tcPr>
            <w:tcW w:w="1739" w:type="dxa"/>
          </w:tcPr>
          <w:p w14:paraId="14ADB5A0" w14:textId="127A3E15" w:rsidR="008E3B01" w:rsidRDefault="00E17E54" w:rsidP="008E3B01">
            <w:pPr>
              <w:rPr>
                <w:sz w:val="20"/>
                <w:szCs w:val="20"/>
              </w:rPr>
            </w:pPr>
            <w:r>
              <w:rPr>
                <w:sz w:val="20"/>
                <w:szCs w:val="20"/>
              </w:rPr>
              <w:t>Mines Remaining</w:t>
            </w:r>
          </w:p>
        </w:tc>
        <w:tc>
          <w:tcPr>
            <w:tcW w:w="1440" w:type="dxa"/>
          </w:tcPr>
          <w:p w14:paraId="671D7651" w14:textId="77777777" w:rsidR="008E3B01" w:rsidRDefault="008E3B01" w:rsidP="008E3B01">
            <w:pPr>
              <w:rPr>
                <w:sz w:val="20"/>
                <w:szCs w:val="20"/>
              </w:rPr>
            </w:pPr>
          </w:p>
        </w:tc>
        <w:tc>
          <w:tcPr>
            <w:tcW w:w="1997" w:type="dxa"/>
          </w:tcPr>
          <w:p w14:paraId="7050EE4B" w14:textId="4972BCC4" w:rsidR="008E3B01" w:rsidRDefault="00100600" w:rsidP="008E3B01">
            <w:pPr>
              <w:rPr>
                <w:sz w:val="20"/>
                <w:szCs w:val="20"/>
              </w:rPr>
            </w:pPr>
            <w:r>
              <w:rPr>
                <w:sz w:val="20"/>
                <w:szCs w:val="20"/>
              </w:rPr>
              <w:t>1,037</w:t>
            </w:r>
          </w:p>
        </w:tc>
        <w:tc>
          <w:tcPr>
            <w:tcW w:w="980" w:type="dxa"/>
          </w:tcPr>
          <w:p w14:paraId="6BD2B086" w14:textId="1AF9B83C" w:rsidR="008E3B01" w:rsidRDefault="004D6C02" w:rsidP="008E3B01">
            <w:pPr>
              <w:rPr>
                <w:sz w:val="20"/>
                <w:szCs w:val="20"/>
              </w:rPr>
            </w:pPr>
            <w:r>
              <w:rPr>
                <w:sz w:val="20"/>
                <w:szCs w:val="20"/>
              </w:rPr>
              <w:t>1,037</w:t>
            </w:r>
          </w:p>
        </w:tc>
        <w:tc>
          <w:tcPr>
            <w:tcW w:w="2500" w:type="dxa"/>
          </w:tcPr>
          <w:p w14:paraId="0CCAF97F" w14:textId="77777777" w:rsidR="008E3B01" w:rsidRDefault="008E3B01" w:rsidP="008E3B01">
            <w:pPr>
              <w:rPr>
                <w:sz w:val="20"/>
                <w:szCs w:val="20"/>
              </w:rPr>
            </w:pPr>
          </w:p>
        </w:tc>
      </w:tr>
    </w:tbl>
    <w:p w14:paraId="5D8BA0C4" w14:textId="77777777" w:rsidR="008E3B01" w:rsidRDefault="008E3B01" w:rsidP="008E3B01">
      <w:pPr>
        <w:ind w:left="360"/>
        <w:rPr>
          <w:sz w:val="20"/>
          <w:szCs w:val="20"/>
        </w:rPr>
      </w:pPr>
    </w:p>
    <w:p w14:paraId="18CDA6DB" w14:textId="2CFC3EB4" w:rsidR="0080649A" w:rsidRPr="004371D1" w:rsidRDefault="0080649A" w:rsidP="0080649A">
      <w:pPr>
        <w:pStyle w:val="ListParagraph"/>
        <w:numPr>
          <w:ilvl w:val="0"/>
          <w:numId w:val="2"/>
        </w:numPr>
        <w:rPr>
          <w:i/>
          <w:iCs/>
          <w:sz w:val="20"/>
          <w:szCs w:val="20"/>
        </w:rPr>
      </w:pPr>
      <w:r>
        <w:rPr>
          <w:sz w:val="20"/>
          <w:szCs w:val="20"/>
        </w:rPr>
        <w:t xml:space="preserve">The ideal solution for minefield clearance would have been to set up troops at many </w:t>
      </w:r>
      <w:r w:rsidR="005D5BDC">
        <w:rPr>
          <w:sz w:val="20"/>
          <w:szCs w:val="20"/>
        </w:rPr>
        <w:t xml:space="preserve">highly dangerous minefields all over the UK, </w:t>
      </w:r>
      <w:r w:rsidR="00ED5DEE">
        <w:rPr>
          <w:sz w:val="20"/>
          <w:szCs w:val="20"/>
        </w:rPr>
        <w:t>but with a reduced establishment that was not possible</w:t>
      </w:r>
      <w:r w:rsidR="009E6FF2">
        <w:rPr>
          <w:sz w:val="20"/>
          <w:szCs w:val="20"/>
        </w:rPr>
        <w:t>. It was therefore decided to set up a Troop in East Anglia</w:t>
      </w:r>
      <w:r w:rsidR="00B3224B">
        <w:rPr>
          <w:sz w:val="20"/>
          <w:szCs w:val="20"/>
        </w:rPr>
        <w:t xml:space="preserve"> where the bulk of the 2,000 minefields existed, and where reports of </w:t>
      </w:r>
      <w:r w:rsidR="00561B38">
        <w:rPr>
          <w:sz w:val="20"/>
          <w:szCs w:val="20"/>
        </w:rPr>
        <w:t>‘wash ins’ were most frequently received. 1 Minefield Troop was therefor established</w:t>
      </w:r>
      <w:r w:rsidR="0013061A">
        <w:rPr>
          <w:sz w:val="20"/>
          <w:szCs w:val="20"/>
        </w:rPr>
        <w:t xml:space="preserve"> at MUNDESLEY, Norfolk, and a report of activities of this Troop is given later</w:t>
      </w:r>
      <w:r w:rsidR="007C1708">
        <w:rPr>
          <w:sz w:val="20"/>
          <w:szCs w:val="20"/>
        </w:rPr>
        <w:t xml:space="preserve">. With mines as the chief danger demanding immediate attention, it was necessary to collect all available information on the </w:t>
      </w:r>
      <w:r w:rsidR="00AB5F79">
        <w:rPr>
          <w:sz w:val="20"/>
          <w:szCs w:val="20"/>
        </w:rPr>
        <w:t>on minefields cleared , and uncleared</w:t>
      </w:r>
      <w:r w:rsidR="00912ED8">
        <w:rPr>
          <w:sz w:val="20"/>
          <w:szCs w:val="20"/>
        </w:rPr>
        <w:t>, into one record, in order that before a party was dispatched to deal with</w:t>
      </w:r>
      <w:r w:rsidR="00B76CE7">
        <w:rPr>
          <w:sz w:val="20"/>
          <w:szCs w:val="20"/>
        </w:rPr>
        <w:t xml:space="preserve"> a mine, all relevant information on the mines </w:t>
      </w:r>
      <w:r w:rsidR="002768F3">
        <w:rPr>
          <w:sz w:val="20"/>
          <w:szCs w:val="20"/>
        </w:rPr>
        <w:t>on the area,</w:t>
      </w:r>
      <w:r w:rsidR="002A6874">
        <w:rPr>
          <w:sz w:val="20"/>
          <w:szCs w:val="20"/>
        </w:rPr>
        <w:t xml:space="preserve"> would be readily available. </w:t>
      </w:r>
      <w:r w:rsidR="002768F3">
        <w:rPr>
          <w:sz w:val="20"/>
          <w:szCs w:val="20"/>
        </w:rPr>
        <w:t xml:space="preserve">All </w:t>
      </w:r>
      <w:r w:rsidR="00276DA2">
        <w:rPr>
          <w:sz w:val="20"/>
          <w:szCs w:val="20"/>
        </w:rPr>
        <w:t>possible information</w:t>
      </w:r>
      <w:r w:rsidR="00173EAE">
        <w:rPr>
          <w:sz w:val="20"/>
          <w:szCs w:val="20"/>
        </w:rPr>
        <w:t xml:space="preserve"> was therefore added to one set of minefield records</w:t>
      </w:r>
      <w:r w:rsidR="00732F46">
        <w:rPr>
          <w:sz w:val="20"/>
          <w:szCs w:val="20"/>
        </w:rPr>
        <w:t>. This showed the number of mines laid, when cleared, and the number recovered</w:t>
      </w:r>
      <w:r w:rsidR="00276DA2">
        <w:rPr>
          <w:sz w:val="20"/>
          <w:szCs w:val="20"/>
        </w:rPr>
        <w:t>. The type of mine</w:t>
      </w:r>
      <w:r w:rsidR="00683608">
        <w:rPr>
          <w:sz w:val="20"/>
          <w:szCs w:val="20"/>
        </w:rPr>
        <w:t xml:space="preserve"> was also indicated, of which the preponderance were </w:t>
      </w:r>
      <w:r w:rsidR="00A47A14">
        <w:rPr>
          <w:sz w:val="20"/>
          <w:szCs w:val="20"/>
        </w:rPr>
        <w:t xml:space="preserve">Beach Type C Mines (BTC) and Anti-Tank mines. </w:t>
      </w:r>
      <w:r w:rsidR="006E44A0">
        <w:rPr>
          <w:sz w:val="20"/>
          <w:szCs w:val="20"/>
        </w:rPr>
        <w:t>Where all mines had been recovered</w:t>
      </w:r>
      <w:r w:rsidR="00851A11">
        <w:rPr>
          <w:sz w:val="20"/>
          <w:szCs w:val="20"/>
        </w:rPr>
        <w:t xml:space="preserve"> a Type 1 Certificate was issued. </w:t>
      </w:r>
      <w:r w:rsidR="00D85B8A">
        <w:rPr>
          <w:sz w:val="20"/>
          <w:szCs w:val="20"/>
        </w:rPr>
        <w:t>This method of having as much information available at one point on all areas w</w:t>
      </w:r>
      <w:r w:rsidR="000A783F">
        <w:rPr>
          <w:sz w:val="20"/>
          <w:szCs w:val="20"/>
        </w:rPr>
        <w:t xml:space="preserve">here </w:t>
      </w:r>
      <w:r w:rsidR="00CD6137">
        <w:rPr>
          <w:sz w:val="20"/>
          <w:szCs w:val="20"/>
        </w:rPr>
        <w:t>mines were</w:t>
      </w:r>
      <w:r w:rsidR="000A783F">
        <w:rPr>
          <w:sz w:val="20"/>
          <w:szCs w:val="20"/>
        </w:rPr>
        <w:t xml:space="preserve"> reported, no doubt enhance safety by informing Troop Commanders</w:t>
      </w:r>
      <w:r w:rsidR="00F80F72">
        <w:rPr>
          <w:sz w:val="20"/>
          <w:szCs w:val="20"/>
        </w:rPr>
        <w:t xml:space="preserve"> of the type and condition of mines with which they had to deal</w:t>
      </w:r>
      <w:r w:rsidR="00CD6137">
        <w:rPr>
          <w:sz w:val="20"/>
          <w:szCs w:val="20"/>
        </w:rPr>
        <w:t>. Se copy of Certificates in ANNEX C and D.</w:t>
      </w:r>
      <w:r w:rsidR="004371D1">
        <w:rPr>
          <w:sz w:val="20"/>
          <w:szCs w:val="20"/>
        </w:rPr>
        <w:t xml:space="preserve"> </w:t>
      </w:r>
      <w:r w:rsidR="004371D1" w:rsidRPr="004371D1">
        <w:rPr>
          <w:i/>
          <w:iCs/>
          <w:sz w:val="20"/>
          <w:szCs w:val="20"/>
        </w:rPr>
        <w:t>(not found in the file).</w:t>
      </w:r>
    </w:p>
    <w:p w14:paraId="6FF0B095" w14:textId="272B66F2" w:rsidR="00CD6137" w:rsidRPr="0000549E" w:rsidRDefault="00816913" w:rsidP="00816913">
      <w:pPr>
        <w:ind w:left="360"/>
        <w:rPr>
          <w:b/>
          <w:bCs/>
          <w:sz w:val="20"/>
          <w:szCs w:val="20"/>
        </w:rPr>
      </w:pPr>
      <w:r w:rsidRPr="0000549E">
        <w:rPr>
          <w:b/>
          <w:bCs/>
          <w:sz w:val="20"/>
          <w:szCs w:val="20"/>
        </w:rPr>
        <w:t>Clearance of Ammunition.</w:t>
      </w:r>
    </w:p>
    <w:p w14:paraId="4B22D62E" w14:textId="6D5A55C6" w:rsidR="00CD6137" w:rsidRDefault="00816913" w:rsidP="0080649A">
      <w:pPr>
        <w:pStyle w:val="ListParagraph"/>
        <w:numPr>
          <w:ilvl w:val="0"/>
          <w:numId w:val="2"/>
        </w:numPr>
        <w:rPr>
          <w:sz w:val="20"/>
          <w:szCs w:val="20"/>
        </w:rPr>
      </w:pPr>
      <w:r>
        <w:rPr>
          <w:sz w:val="20"/>
          <w:szCs w:val="20"/>
        </w:rPr>
        <w:t xml:space="preserve">Ammunition recovery was also an urgent problem </w:t>
      </w:r>
      <w:r w:rsidR="004312FC">
        <w:rPr>
          <w:sz w:val="20"/>
          <w:szCs w:val="20"/>
        </w:rPr>
        <w:t xml:space="preserve">when it was found in areas to which the general public had access. Recovery of ammunition </w:t>
      </w:r>
      <w:r w:rsidR="00137570">
        <w:rPr>
          <w:sz w:val="20"/>
          <w:szCs w:val="20"/>
        </w:rPr>
        <w:t>was however, subject to a division responsibility between BD Units and RAO</w:t>
      </w:r>
      <w:r w:rsidR="009A73CE">
        <w:rPr>
          <w:sz w:val="20"/>
          <w:szCs w:val="20"/>
        </w:rPr>
        <w:t>C. Home Office Circular 113, laid the responsibility for disposal of all small arm</w:t>
      </w:r>
      <w:r w:rsidR="00D052E8">
        <w:rPr>
          <w:sz w:val="20"/>
          <w:szCs w:val="20"/>
        </w:rPr>
        <w:t xml:space="preserve"> recognisable ammunition, such as mortars, grenades and </w:t>
      </w:r>
      <w:r w:rsidR="00715965">
        <w:rPr>
          <w:sz w:val="20"/>
          <w:szCs w:val="20"/>
        </w:rPr>
        <w:t>ammunition</w:t>
      </w:r>
      <w:r w:rsidR="00335CD1">
        <w:rPr>
          <w:sz w:val="20"/>
          <w:szCs w:val="20"/>
        </w:rPr>
        <w:t xml:space="preserve"> etc squarely on RAOC, while beach mines and bombs remained the responsibility of RE BD Units. This however did </w:t>
      </w:r>
      <w:r w:rsidR="00274721">
        <w:rPr>
          <w:sz w:val="20"/>
          <w:szCs w:val="20"/>
        </w:rPr>
        <w:t xml:space="preserve">not preclude the Unit from having to deal with ammunition </w:t>
      </w:r>
      <w:r w:rsidR="00715965">
        <w:rPr>
          <w:sz w:val="20"/>
          <w:szCs w:val="20"/>
        </w:rPr>
        <w:t>of</w:t>
      </w:r>
      <w:r w:rsidR="00274721">
        <w:rPr>
          <w:sz w:val="20"/>
          <w:szCs w:val="20"/>
        </w:rPr>
        <w:t xml:space="preserve"> all types</w:t>
      </w:r>
      <w:r w:rsidR="00715965">
        <w:rPr>
          <w:sz w:val="20"/>
          <w:szCs w:val="20"/>
        </w:rPr>
        <w:t xml:space="preserve">, unearthed during the course of bomb recovery. </w:t>
      </w:r>
      <w:r w:rsidR="00D0007A">
        <w:rPr>
          <w:sz w:val="20"/>
          <w:szCs w:val="20"/>
        </w:rPr>
        <w:t xml:space="preserve"> Large area, such as Battle Area training grounds</w:t>
      </w:r>
      <w:r w:rsidR="00715BED">
        <w:rPr>
          <w:sz w:val="20"/>
          <w:szCs w:val="20"/>
        </w:rPr>
        <w:t>, ranges etc were the prerogative of Battle Area Clearance Units</w:t>
      </w:r>
      <w:r w:rsidR="00AE764E">
        <w:rPr>
          <w:sz w:val="20"/>
          <w:szCs w:val="20"/>
        </w:rPr>
        <w:t xml:space="preserve"> originally based at NEWHAVEN, SUSSEX and incorporated into BD Unit later in 1962. By the end of 1948 </w:t>
      </w:r>
      <w:r w:rsidR="00D274C8">
        <w:rPr>
          <w:sz w:val="20"/>
          <w:szCs w:val="20"/>
        </w:rPr>
        <w:t>the ammunition clearance situation stood as follows: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3"/>
        <w:gridCol w:w="1417"/>
        <w:gridCol w:w="2410"/>
        <w:gridCol w:w="686"/>
      </w:tblGrid>
      <w:tr w:rsidR="00AD34F5" w14:paraId="109BAF54" w14:textId="77777777" w:rsidTr="004E2FA5">
        <w:tc>
          <w:tcPr>
            <w:tcW w:w="3463" w:type="dxa"/>
          </w:tcPr>
          <w:p w14:paraId="4193EF95" w14:textId="1F8AA8BE" w:rsidR="00AD34F5" w:rsidRDefault="00AD34F5" w:rsidP="005D3194">
            <w:pPr>
              <w:rPr>
                <w:sz w:val="20"/>
                <w:szCs w:val="20"/>
              </w:rPr>
            </w:pPr>
            <w:r>
              <w:rPr>
                <w:sz w:val="20"/>
                <w:szCs w:val="20"/>
              </w:rPr>
              <w:lastRenderedPageBreak/>
              <w:t>AA Shells</w:t>
            </w:r>
          </w:p>
        </w:tc>
        <w:tc>
          <w:tcPr>
            <w:tcW w:w="1417" w:type="dxa"/>
          </w:tcPr>
          <w:p w14:paraId="635AEC49" w14:textId="55AA3825" w:rsidR="00AD34F5" w:rsidRDefault="00AD34F5" w:rsidP="005D3194">
            <w:pPr>
              <w:rPr>
                <w:sz w:val="20"/>
                <w:szCs w:val="20"/>
              </w:rPr>
            </w:pPr>
            <w:r>
              <w:rPr>
                <w:sz w:val="20"/>
                <w:szCs w:val="20"/>
              </w:rPr>
              <w:t>Up to 1 Jul 45</w:t>
            </w:r>
          </w:p>
        </w:tc>
        <w:tc>
          <w:tcPr>
            <w:tcW w:w="2410" w:type="dxa"/>
          </w:tcPr>
          <w:p w14:paraId="32279F76" w14:textId="43EF23EC" w:rsidR="00AD34F5" w:rsidRDefault="00AD34F5" w:rsidP="005D3194">
            <w:pPr>
              <w:rPr>
                <w:sz w:val="20"/>
                <w:szCs w:val="20"/>
              </w:rPr>
            </w:pPr>
            <w:r>
              <w:rPr>
                <w:sz w:val="20"/>
                <w:szCs w:val="20"/>
              </w:rPr>
              <w:t>From 1 Jul 45 to 31 Dec 48</w:t>
            </w:r>
          </w:p>
        </w:tc>
        <w:tc>
          <w:tcPr>
            <w:tcW w:w="543" w:type="dxa"/>
          </w:tcPr>
          <w:p w14:paraId="351D3DC5" w14:textId="46D48C80" w:rsidR="00AD34F5" w:rsidRDefault="00AD34F5" w:rsidP="005D3194">
            <w:pPr>
              <w:rPr>
                <w:sz w:val="20"/>
                <w:szCs w:val="20"/>
              </w:rPr>
            </w:pPr>
            <w:r>
              <w:rPr>
                <w:sz w:val="20"/>
                <w:szCs w:val="20"/>
              </w:rPr>
              <w:t>Totals</w:t>
            </w:r>
          </w:p>
        </w:tc>
      </w:tr>
      <w:tr w:rsidR="00AD34F5" w14:paraId="16C622DD" w14:textId="77777777" w:rsidTr="004E2FA5">
        <w:tc>
          <w:tcPr>
            <w:tcW w:w="3463" w:type="dxa"/>
          </w:tcPr>
          <w:p w14:paraId="3FA1D86C" w14:textId="64AF69A3" w:rsidR="00AD34F5" w:rsidRDefault="00AD34F5" w:rsidP="005D3194">
            <w:pPr>
              <w:rPr>
                <w:sz w:val="20"/>
                <w:szCs w:val="20"/>
              </w:rPr>
            </w:pPr>
            <w:r>
              <w:rPr>
                <w:sz w:val="20"/>
                <w:szCs w:val="20"/>
              </w:rPr>
              <w:t>Dealt with (Removed and Abandoned)</w:t>
            </w:r>
          </w:p>
        </w:tc>
        <w:tc>
          <w:tcPr>
            <w:tcW w:w="1417" w:type="dxa"/>
          </w:tcPr>
          <w:p w14:paraId="3EF875D6" w14:textId="33454629" w:rsidR="00AD34F5" w:rsidRDefault="00AD34F5" w:rsidP="005D3194">
            <w:pPr>
              <w:rPr>
                <w:sz w:val="20"/>
                <w:szCs w:val="20"/>
              </w:rPr>
            </w:pPr>
            <w:r>
              <w:rPr>
                <w:sz w:val="20"/>
                <w:szCs w:val="20"/>
              </w:rPr>
              <w:t>6,858</w:t>
            </w:r>
          </w:p>
        </w:tc>
        <w:tc>
          <w:tcPr>
            <w:tcW w:w="2410" w:type="dxa"/>
          </w:tcPr>
          <w:p w14:paraId="5CCD5AF9" w14:textId="6E3C49F6" w:rsidR="00AD34F5" w:rsidRDefault="00AD34F5" w:rsidP="005D3194">
            <w:pPr>
              <w:rPr>
                <w:sz w:val="20"/>
                <w:szCs w:val="20"/>
              </w:rPr>
            </w:pPr>
            <w:r>
              <w:rPr>
                <w:sz w:val="20"/>
                <w:szCs w:val="20"/>
              </w:rPr>
              <w:t>125</w:t>
            </w:r>
          </w:p>
        </w:tc>
        <w:tc>
          <w:tcPr>
            <w:tcW w:w="543" w:type="dxa"/>
          </w:tcPr>
          <w:p w14:paraId="4D27E031" w14:textId="5B318CC5" w:rsidR="00AD34F5" w:rsidRDefault="00AD34F5" w:rsidP="005D3194">
            <w:pPr>
              <w:rPr>
                <w:sz w:val="20"/>
                <w:szCs w:val="20"/>
              </w:rPr>
            </w:pPr>
            <w:r>
              <w:rPr>
                <w:sz w:val="20"/>
                <w:szCs w:val="20"/>
              </w:rPr>
              <w:t>6,983</w:t>
            </w:r>
          </w:p>
        </w:tc>
      </w:tr>
      <w:tr w:rsidR="00AD34F5" w14:paraId="53471DB5" w14:textId="77777777" w:rsidTr="004E2FA5">
        <w:tc>
          <w:tcPr>
            <w:tcW w:w="3463" w:type="dxa"/>
          </w:tcPr>
          <w:p w14:paraId="4A3433A1" w14:textId="2261452B" w:rsidR="00AD34F5" w:rsidRDefault="00AD34F5" w:rsidP="005D3194">
            <w:pPr>
              <w:rPr>
                <w:sz w:val="20"/>
                <w:szCs w:val="20"/>
              </w:rPr>
            </w:pPr>
            <w:r>
              <w:rPr>
                <w:sz w:val="20"/>
                <w:szCs w:val="20"/>
              </w:rPr>
              <w:t>Discredited</w:t>
            </w:r>
          </w:p>
        </w:tc>
        <w:tc>
          <w:tcPr>
            <w:tcW w:w="1417" w:type="dxa"/>
          </w:tcPr>
          <w:p w14:paraId="4FAD7BEF" w14:textId="77777777" w:rsidR="00AD34F5" w:rsidRDefault="00AD34F5" w:rsidP="005D3194">
            <w:pPr>
              <w:rPr>
                <w:sz w:val="20"/>
                <w:szCs w:val="20"/>
              </w:rPr>
            </w:pPr>
          </w:p>
        </w:tc>
        <w:tc>
          <w:tcPr>
            <w:tcW w:w="2410" w:type="dxa"/>
          </w:tcPr>
          <w:p w14:paraId="4D784E80" w14:textId="37811DBF" w:rsidR="00AD34F5" w:rsidRDefault="00AD34F5" w:rsidP="005D3194">
            <w:pPr>
              <w:rPr>
                <w:sz w:val="20"/>
                <w:szCs w:val="20"/>
              </w:rPr>
            </w:pPr>
            <w:r>
              <w:rPr>
                <w:sz w:val="20"/>
                <w:szCs w:val="20"/>
              </w:rPr>
              <w:t>122</w:t>
            </w:r>
          </w:p>
        </w:tc>
        <w:tc>
          <w:tcPr>
            <w:tcW w:w="543" w:type="dxa"/>
          </w:tcPr>
          <w:p w14:paraId="1B6853B4" w14:textId="77777777" w:rsidR="00AD34F5" w:rsidRDefault="00AD34F5" w:rsidP="005D3194">
            <w:pPr>
              <w:rPr>
                <w:sz w:val="20"/>
                <w:szCs w:val="20"/>
              </w:rPr>
            </w:pPr>
          </w:p>
        </w:tc>
      </w:tr>
      <w:tr w:rsidR="00AD34F5" w14:paraId="0C01E9B9" w14:textId="77777777" w:rsidTr="004E2FA5">
        <w:tc>
          <w:tcPr>
            <w:tcW w:w="3463" w:type="dxa"/>
          </w:tcPr>
          <w:p w14:paraId="6A4B8E81" w14:textId="0283DA38" w:rsidR="00AD34F5" w:rsidRDefault="00AD34F5" w:rsidP="005D3194">
            <w:pPr>
              <w:rPr>
                <w:sz w:val="20"/>
                <w:szCs w:val="20"/>
              </w:rPr>
            </w:pPr>
            <w:r>
              <w:rPr>
                <w:sz w:val="20"/>
                <w:szCs w:val="20"/>
              </w:rPr>
              <w:t>Reported</w:t>
            </w:r>
          </w:p>
        </w:tc>
        <w:tc>
          <w:tcPr>
            <w:tcW w:w="1417" w:type="dxa"/>
          </w:tcPr>
          <w:p w14:paraId="6FA6DE53" w14:textId="77777777" w:rsidR="00AD34F5" w:rsidRDefault="00AD34F5" w:rsidP="005D3194">
            <w:pPr>
              <w:rPr>
                <w:sz w:val="20"/>
                <w:szCs w:val="20"/>
              </w:rPr>
            </w:pPr>
          </w:p>
        </w:tc>
        <w:tc>
          <w:tcPr>
            <w:tcW w:w="2410" w:type="dxa"/>
          </w:tcPr>
          <w:p w14:paraId="6FAC12D5" w14:textId="04315D42" w:rsidR="00AD34F5" w:rsidRDefault="00AD34F5" w:rsidP="005D3194">
            <w:pPr>
              <w:rPr>
                <w:sz w:val="20"/>
                <w:szCs w:val="20"/>
              </w:rPr>
            </w:pPr>
            <w:r>
              <w:rPr>
                <w:sz w:val="20"/>
                <w:szCs w:val="20"/>
              </w:rPr>
              <w:t>221</w:t>
            </w:r>
          </w:p>
        </w:tc>
        <w:tc>
          <w:tcPr>
            <w:tcW w:w="543" w:type="dxa"/>
          </w:tcPr>
          <w:p w14:paraId="375B58CF" w14:textId="77777777" w:rsidR="00AD34F5" w:rsidRDefault="00AD34F5" w:rsidP="005D3194">
            <w:pPr>
              <w:rPr>
                <w:sz w:val="20"/>
                <w:szCs w:val="20"/>
              </w:rPr>
            </w:pPr>
          </w:p>
        </w:tc>
      </w:tr>
      <w:tr w:rsidR="00AD34F5" w14:paraId="154F296F" w14:textId="77777777" w:rsidTr="004E2FA5">
        <w:tc>
          <w:tcPr>
            <w:tcW w:w="3463" w:type="dxa"/>
          </w:tcPr>
          <w:p w14:paraId="40700B8A" w14:textId="66894332" w:rsidR="00AD34F5" w:rsidRDefault="00AD34F5" w:rsidP="005D3194">
            <w:pPr>
              <w:rPr>
                <w:sz w:val="20"/>
                <w:szCs w:val="20"/>
              </w:rPr>
            </w:pPr>
            <w:r>
              <w:rPr>
                <w:sz w:val="20"/>
                <w:szCs w:val="20"/>
              </w:rPr>
              <w:t>Remaining.</w:t>
            </w:r>
          </w:p>
        </w:tc>
        <w:tc>
          <w:tcPr>
            <w:tcW w:w="1417" w:type="dxa"/>
          </w:tcPr>
          <w:p w14:paraId="257782DA" w14:textId="77777777" w:rsidR="00AD34F5" w:rsidRDefault="00AD34F5" w:rsidP="005D3194">
            <w:pPr>
              <w:rPr>
                <w:sz w:val="20"/>
                <w:szCs w:val="20"/>
              </w:rPr>
            </w:pPr>
          </w:p>
        </w:tc>
        <w:tc>
          <w:tcPr>
            <w:tcW w:w="2410" w:type="dxa"/>
          </w:tcPr>
          <w:p w14:paraId="74E3B73D" w14:textId="6EB49674" w:rsidR="00AD34F5" w:rsidRDefault="00AD34F5" w:rsidP="005D3194">
            <w:pPr>
              <w:rPr>
                <w:sz w:val="20"/>
                <w:szCs w:val="20"/>
              </w:rPr>
            </w:pPr>
            <w:r>
              <w:rPr>
                <w:sz w:val="20"/>
                <w:szCs w:val="20"/>
              </w:rPr>
              <w:t>19</w:t>
            </w:r>
          </w:p>
        </w:tc>
        <w:tc>
          <w:tcPr>
            <w:tcW w:w="543" w:type="dxa"/>
          </w:tcPr>
          <w:p w14:paraId="5EF99B64" w14:textId="66F4A9E8" w:rsidR="00AD34F5" w:rsidRDefault="00AD34F5" w:rsidP="005D3194">
            <w:pPr>
              <w:rPr>
                <w:sz w:val="20"/>
                <w:szCs w:val="20"/>
              </w:rPr>
            </w:pPr>
            <w:r>
              <w:rPr>
                <w:sz w:val="20"/>
                <w:szCs w:val="20"/>
              </w:rPr>
              <w:t>19</w:t>
            </w:r>
          </w:p>
        </w:tc>
      </w:tr>
    </w:tbl>
    <w:p w14:paraId="46C5434D" w14:textId="77777777" w:rsidR="00D274C8" w:rsidRDefault="00D274C8" w:rsidP="000C576F">
      <w:pPr>
        <w:rPr>
          <w:sz w:val="20"/>
          <w:szCs w:val="20"/>
        </w:rPr>
      </w:pPr>
    </w:p>
    <w:p w14:paraId="08930D65" w14:textId="32E76F1E" w:rsidR="000C576F" w:rsidRDefault="00BE7D44" w:rsidP="000C576F">
      <w:pPr>
        <w:pStyle w:val="ListParagraph"/>
        <w:numPr>
          <w:ilvl w:val="0"/>
          <w:numId w:val="2"/>
        </w:numPr>
        <w:rPr>
          <w:sz w:val="20"/>
          <w:szCs w:val="20"/>
        </w:rPr>
      </w:pPr>
      <w:r>
        <w:rPr>
          <w:sz w:val="20"/>
          <w:szCs w:val="20"/>
        </w:rPr>
        <w:t>The task remaining to be completed was enormous and t</w:t>
      </w:r>
      <w:r w:rsidR="00545A13">
        <w:rPr>
          <w:sz w:val="20"/>
          <w:szCs w:val="20"/>
        </w:rPr>
        <w:t>hough over the years the tempo of work had allowed considerabl</w:t>
      </w:r>
      <w:r w:rsidR="00347D11">
        <w:rPr>
          <w:sz w:val="20"/>
          <w:szCs w:val="20"/>
        </w:rPr>
        <w:t>y, many mines and bombs remained which were regarded as a serious threat</w:t>
      </w:r>
      <w:r w:rsidR="00130B6B">
        <w:rPr>
          <w:sz w:val="20"/>
          <w:szCs w:val="20"/>
        </w:rPr>
        <w:t xml:space="preserve"> to public safety. During 1950/51 re-organisation </w:t>
      </w:r>
      <w:r w:rsidR="0011039B">
        <w:rPr>
          <w:sz w:val="20"/>
          <w:szCs w:val="20"/>
        </w:rPr>
        <w:t xml:space="preserve">progressed, but it was also </w:t>
      </w:r>
      <w:r w:rsidR="0003310A">
        <w:rPr>
          <w:sz w:val="20"/>
          <w:szCs w:val="20"/>
        </w:rPr>
        <w:t xml:space="preserve">necessary to undertake new work as it flowed in. Reports of 382 new incidents were received and from those 72 </w:t>
      </w:r>
      <w:r w:rsidR="00186FCC">
        <w:rPr>
          <w:sz w:val="20"/>
          <w:szCs w:val="20"/>
        </w:rPr>
        <w:t xml:space="preserve">bombs of all types were recovered and removed after </w:t>
      </w:r>
      <w:r w:rsidR="00A21CB4">
        <w:rPr>
          <w:sz w:val="20"/>
          <w:szCs w:val="20"/>
        </w:rPr>
        <w:t>neutralisation. 44 bombs were abandoned with Home Office Authority.</w:t>
      </w:r>
    </w:p>
    <w:p w14:paraId="6EC753A1" w14:textId="63327754" w:rsidR="009C63CA" w:rsidRDefault="006847E9" w:rsidP="000C576F">
      <w:pPr>
        <w:pStyle w:val="ListParagraph"/>
        <w:numPr>
          <w:ilvl w:val="0"/>
          <w:numId w:val="2"/>
        </w:numPr>
        <w:rPr>
          <w:sz w:val="20"/>
          <w:szCs w:val="20"/>
        </w:rPr>
      </w:pPr>
      <w:r>
        <w:rPr>
          <w:sz w:val="20"/>
          <w:szCs w:val="20"/>
        </w:rPr>
        <w:t>Although during 1950 the strength of German civilian employees dropped from 470 to 350</w:t>
      </w:r>
      <w:r w:rsidR="005C58B7">
        <w:rPr>
          <w:sz w:val="20"/>
          <w:szCs w:val="20"/>
        </w:rPr>
        <w:t>, a large minefield task was undertaken at SEATON CAREW</w:t>
      </w:r>
      <w:r w:rsidR="00B30799">
        <w:rPr>
          <w:sz w:val="20"/>
          <w:szCs w:val="20"/>
        </w:rPr>
        <w:t xml:space="preserve"> near HARTLEPOOL. This minefield was cleared by November</w:t>
      </w:r>
      <w:r w:rsidR="004371D1">
        <w:rPr>
          <w:sz w:val="20"/>
          <w:szCs w:val="20"/>
        </w:rPr>
        <w:t xml:space="preserve"> 1950 and Type IIA Certificate issued.</w:t>
      </w:r>
    </w:p>
    <w:p w14:paraId="4F8F8130" w14:textId="15FD2E27" w:rsidR="00AB0F6F" w:rsidRDefault="00AB0F6F" w:rsidP="000C576F">
      <w:pPr>
        <w:pStyle w:val="ListParagraph"/>
        <w:numPr>
          <w:ilvl w:val="0"/>
          <w:numId w:val="2"/>
        </w:numPr>
        <w:rPr>
          <w:sz w:val="20"/>
          <w:szCs w:val="20"/>
        </w:rPr>
      </w:pPr>
      <w:r>
        <w:rPr>
          <w:sz w:val="20"/>
          <w:szCs w:val="20"/>
        </w:rPr>
        <w:t>At the inception of HQ BD Unit (UK)</w:t>
      </w:r>
      <w:r w:rsidR="00D218D4">
        <w:rPr>
          <w:sz w:val="20"/>
          <w:szCs w:val="20"/>
        </w:rPr>
        <w:t xml:space="preserve"> RE at Broadbridge Heath the minefield situation was as follows</w:t>
      </w:r>
      <w:r w:rsidR="0083220D">
        <w:rPr>
          <w:sz w:val="20"/>
          <w:szCs w:val="20"/>
        </w:rPr>
        <w:t>:</w:t>
      </w:r>
    </w:p>
    <w:p w14:paraId="32152AAF" w14:textId="37AA2BF4" w:rsidR="0083220D" w:rsidRDefault="0083220D" w:rsidP="0083220D">
      <w:pPr>
        <w:ind w:left="720"/>
        <w:rPr>
          <w:sz w:val="20"/>
          <w:szCs w:val="20"/>
        </w:rPr>
      </w:pPr>
      <w:r>
        <w:rPr>
          <w:sz w:val="20"/>
          <w:szCs w:val="20"/>
        </w:rPr>
        <w:t xml:space="preserve">Of the 2000 minefields laid (mostly in East </w:t>
      </w:r>
      <w:r w:rsidR="0063628C">
        <w:rPr>
          <w:sz w:val="20"/>
          <w:szCs w:val="20"/>
        </w:rPr>
        <w:t>Anglia</w:t>
      </w:r>
      <w:r>
        <w:rPr>
          <w:sz w:val="20"/>
          <w:szCs w:val="20"/>
        </w:rPr>
        <w:t>)</w:t>
      </w:r>
      <w:r w:rsidR="0063628C">
        <w:rPr>
          <w:sz w:val="20"/>
          <w:szCs w:val="20"/>
        </w:rPr>
        <w:t xml:space="preserve">, this represented some 350,00 mines. </w:t>
      </w:r>
      <w:r w:rsidR="00EE6C92">
        <w:rPr>
          <w:sz w:val="20"/>
          <w:szCs w:val="20"/>
        </w:rPr>
        <w:t>During the years 1943/8, 1830 minefields were cleared of 315,000 mines</w:t>
      </w:r>
      <w:ins w:id="0" w:author="Microsoft Word" w:date="2026-06-14T12:23:00Z" w16du:dateUtc="2026-06-14T11:23:00Z">
        <w:r w:rsidR="007E406C">
          <w:rPr>
            <w:sz w:val="20"/>
            <w:szCs w:val="20"/>
          </w:rPr>
          <w:t xml:space="preserve"> and in February 1948 a further 156 minefields had been cleared of 23,500</w:t>
        </w:r>
        <w:r w:rsidR="00850B3B">
          <w:rPr>
            <w:sz w:val="20"/>
            <w:szCs w:val="20"/>
          </w:rPr>
          <w:t xml:space="preserve"> mines. In March 1948, 14 minefields remained to be cleared with a total of some 11,500 mines outstanding</w:t>
        </w:r>
      </w:ins>
      <w:r w:rsidR="005947BB">
        <w:rPr>
          <w:sz w:val="20"/>
          <w:szCs w:val="20"/>
        </w:rPr>
        <w:t>. During the period 1948 to 1950</w:t>
      </w:r>
      <w:r w:rsidR="00DE005C">
        <w:rPr>
          <w:sz w:val="20"/>
          <w:szCs w:val="20"/>
        </w:rPr>
        <w:t xml:space="preserve">, while re-organisation was being carried out to prepare the way for </w:t>
      </w:r>
      <w:r w:rsidR="004D1DE3">
        <w:rPr>
          <w:sz w:val="20"/>
          <w:szCs w:val="20"/>
        </w:rPr>
        <w:t>the new  Unit at Horsham, disbanding Squadrons were completing</w:t>
      </w:r>
      <w:r w:rsidR="00225478">
        <w:rPr>
          <w:sz w:val="20"/>
          <w:szCs w:val="20"/>
        </w:rPr>
        <w:t xml:space="preserve"> work on minefield clearance as a matter of urgency, in order to restore </w:t>
      </w:r>
      <w:r w:rsidR="009D23D3">
        <w:rPr>
          <w:sz w:val="20"/>
          <w:szCs w:val="20"/>
        </w:rPr>
        <w:t>beaches to the public</w:t>
      </w:r>
      <w:r w:rsidR="00CD3F09">
        <w:rPr>
          <w:sz w:val="20"/>
          <w:szCs w:val="20"/>
        </w:rPr>
        <w:t xml:space="preserve"> for much needed holidays. As a minefield was cleared, </w:t>
      </w:r>
      <w:r w:rsidR="0067339E">
        <w:rPr>
          <w:sz w:val="20"/>
          <w:szCs w:val="20"/>
        </w:rPr>
        <w:t>the Command concerned was notified, who then arranged for a certificate to be issued</w:t>
      </w:r>
      <w:r w:rsidR="00997EF4">
        <w:rPr>
          <w:sz w:val="20"/>
          <w:szCs w:val="20"/>
        </w:rPr>
        <w:t xml:space="preserve"> and forwarded to HQ BD Unit. However, owing to the hurried manner in which minefields were laid and their position </w:t>
      </w:r>
      <w:r w:rsidR="00EA4629">
        <w:rPr>
          <w:sz w:val="20"/>
          <w:szCs w:val="20"/>
        </w:rPr>
        <w:t xml:space="preserve">not </w:t>
      </w:r>
      <w:r w:rsidR="00997EF4">
        <w:rPr>
          <w:sz w:val="20"/>
          <w:szCs w:val="20"/>
        </w:rPr>
        <w:t>recorded</w:t>
      </w:r>
      <w:r w:rsidR="00EA4629">
        <w:rPr>
          <w:sz w:val="20"/>
          <w:szCs w:val="20"/>
        </w:rPr>
        <w:t xml:space="preserve">, the </w:t>
      </w:r>
      <w:r w:rsidR="00396EAC">
        <w:rPr>
          <w:sz w:val="20"/>
          <w:szCs w:val="20"/>
        </w:rPr>
        <w:t>preponderance</w:t>
      </w:r>
      <w:r w:rsidR="007D2472">
        <w:rPr>
          <w:sz w:val="20"/>
          <w:szCs w:val="20"/>
        </w:rPr>
        <w:t xml:space="preserve"> of the certificates issued were of necessity Type II and IIA</w:t>
      </w:r>
      <w:r w:rsidR="00396EAC">
        <w:rPr>
          <w:sz w:val="20"/>
          <w:szCs w:val="20"/>
        </w:rPr>
        <w:t xml:space="preserve"> which, although giving the minefield as cleared, gave no</w:t>
      </w:r>
      <w:r w:rsidR="00A760E3">
        <w:rPr>
          <w:sz w:val="20"/>
          <w:szCs w:val="20"/>
        </w:rPr>
        <w:t xml:space="preserve"> certainty that all mines laid were recovered. This then was one of the problem</w:t>
      </w:r>
      <w:r w:rsidR="00623A2C">
        <w:rPr>
          <w:sz w:val="20"/>
          <w:szCs w:val="20"/>
        </w:rPr>
        <w:t xml:space="preserve"> faced by HQ BD Unit when it commenced operations at BROADBRIDGE HEATH, HORSHAM.</w:t>
      </w:r>
    </w:p>
    <w:p w14:paraId="688DBEE2" w14:textId="5FA89AB3" w:rsidR="006D531D" w:rsidRDefault="006D531D" w:rsidP="00785136">
      <w:pPr>
        <w:ind w:left="720"/>
        <w:rPr>
          <w:sz w:val="20"/>
          <w:szCs w:val="20"/>
        </w:rPr>
      </w:pPr>
      <w:r w:rsidRPr="0000549E">
        <w:rPr>
          <w:b/>
          <w:bCs/>
          <w:sz w:val="20"/>
          <w:szCs w:val="20"/>
        </w:rPr>
        <w:t>Mundesley Minefield Troop</w:t>
      </w:r>
      <w:r>
        <w:rPr>
          <w:sz w:val="20"/>
          <w:szCs w:val="20"/>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4910"/>
      </w:tblGrid>
      <w:tr w:rsidR="00A03328" w14:paraId="4AC233B9" w14:textId="77777777" w:rsidTr="0000549E">
        <w:trPr>
          <w:jc w:val="center"/>
        </w:trPr>
        <w:tc>
          <w:tcPr>
            <w:tcW w:w="4106" w:type="dxa"/>
          </w:tcPr>
          <w:p w14:paraId="143BE0D4" w14:textId="70C119A7" w:rsidR="00A03328" w:rsidRDefault="00A03328" w:rsidP="006D531D">
            <w:pPr>
              <w:rPr>
                <w:sz w:val="20"/>
                <w:szCs w:val="20"/>
              </w:rPr>
            </w:pPr>
            <w:r>
              <w:rPr>
                <w:sz w:val="20"/>
                <w:szCs w:val="20"/>
              </w:rPr>
              <w:t>Date Started</w:t>
            </w:r>
          </w:p>
        </w:tc>
        <w:tc>
          <w:tcPr>
            <w:tcW w:w="4910" w:type="dxa"/>
          </w:tcPr>
          <w:p w14:paraId="582CD3B2" w14:textId="63870645" w:rsidR="00A03328" w:rsidRDefault="0023312C" w:rsidP="006D531D">
            <w:pPr>
              <w:rPr>
                <w:sz w:val="20"/>
                <w:szCs w:val="20"/>
              </w:rPr>
            </w:pPr>
            <w:r>
              <w:rPr>
                <w:sz w:val="20"/>
                <w:szCs w:val="20"/>
              </w:rPr>
              <w:t>24 March 1953 – (Then estimated stay 3 years)</w:t>
            </w:r>
          </w:p>
        </w:tc>
      </w:tr>
      <w:tr w:rsidR="00A03328" w14:paraId="1E95E7F4" w14:textId="77777777" w:rsidTr="0000549E">
        <w:trPr>
          <w:jc w:val="center"/>
        </w:trPr>
        <w:tc>
          <w:tcPr>
            <w:tcW w:w="4106" w:type="dxa"/>
          </w:tcPr>
          <w:p w14:paraId="174714CE" w14:textId="64947017" w:rsidR="00A03328" w:rsidRDefault="00A03328" w:rsidP="006D531D">
            <w:pPr>
              <w:rPr>
                <w:sz w:val="20"/>
                <w:szCs w:val="20"/>
              </w:rPr>
            </w:pPr>
            <w:r>
              <w:rPr>
                <w:sz w:val="20"/>
                <w:szCs w:val="20"/>
              </w:rPr>
              <w:t>Establishment</w:t>
            </w:r>
          </w:p>
        </w:tc>
        <w:tc>
          <w:tcPr>
            <w:tcW w:w="4910" w:type="dxa"/>
          </w:tcPr>
          <w:p w14:paraId="1CF5D916" w14:textId="0E31FE1F" w:rsidR="00A03328" w:rsidRDefault="00D540EA" w:rsidP="006D531D">
            <w:pPr>
              <w:rPr>
                <w:sz w:val="20"/>
                <w:szCs w:val="20"/>
              </w:rPr>
            </w:pPr>
            <w:r>
              <w:rPr>
                <w:sz w:val="20"/>
                <w:szCs w:val="20"/>
              </w:rPr>
              <w:t>1 Officer, Troop Sgt Major, OR and Civilians 40</w:t>
            </w:r>
          </w:p>
        </w:tc>
      </w:tr>
      <w:tr w:rsidR="00A03328" w14:paraId="158196BE" w14:textId="77777777" w:rsidTr="0000549E">
        <w:trPr>
          <w:jc w:val="center"/>
        </w:trPr>
        <w:tc>
          <w:tcPr>
            <w:tcW w:w="4106" w:type="dxa"/>
          </w:tcPr>
          <w:p w14:paraId="77F02FA3" w14:textId="68BC3758" w:rsidR="00A03328" w:rsidRDefault="00A03328" w:rsidP="006D531D">
            <w:pPr>
              <w:rPr>
                <w:sz w:val="20"/>
                <w:szCs w:val="20"/>
              </w:rPr>
            </w:pPr>
            <w:r>
              <w:rPr>
                <w:sz w:val="20"/>
                <w:szCs w:val="20"/>
              </w:rPr>
              <w:t>Mines Cleared</w:t>
            </w:r>
            <w:r w:rsidR="00BD0F72">
              <w:rPr>
                <w:sz w:val="20"/>
                <w:szCs w:val="20"/>
              </w:rPr>
              <w:t xml:space="preserve"> 1953 - 1958</w:t>
            </w:r>
          </w:p>
        </w:tc>
        <w:tc>
          <w:tcPr>
            <w:tcW w:w="4910" w:type="dxa"/>
          </w:tcPr>
          <w:p w14:paraId="546082AA" w14:textId="6BE53B1D" w:rsidR="00A03328" w:rsidRDefault="00785136" w:rsidP="006D531D">
            <w:pPr>
              <w:rPr>
                <w:sz w:val="20"/>
                <w:szCs w:val="20"/>
              </w:rPr>
            </w:pPr>
            <w:r>
              <w:rPr>
                <w:sz w:val="20"/>
                <w:szCs w:val="20"/>
              </w:rPr>
              <w:t>484 B Type C Mines.</w:t>
            </w:r>
          </w:p>
        </w:tc>
      </w:tr>
    </w:tbl>
    <w:p w14:paraId="58D0BE6C" w14:textId="77777777" w:rsidR="006D531D" w:rsidRDefault="006D531D" w:rsidP="006D531D">
      <w:pPr>
        <w:rPr>
          <w:sz w:val="20"/>
          <w:szCs w:val="20"/>
        </w:rPr>
      </w:pPr>
    </w:p>
    <w:p w14:paraId="25C95A91" w14:textId="629B5456" w:rsidR="005D64F7" w:rsidRPr="00361FF5" w:rsidRDefault="001B0501" w:rsidP="005D64F7">
      <w:pPr>
        <w:pStyle w:val="ListParagraph"/>
        <w:numPr>
          <w:ilvl w:val="0"/>
          <w:numId w:val="2"/>
        </w:numPr>
        <w:rPr>
          <w:sz w:val="20"/>
          <w:szCs w:val="20"/>
        </w:rPr>
      </w:pPr>
      <w:r>
        <w:rPr>
          <w:sz w:val="20"/>
          <w:szCs w:val="20"/>
        </w:rPr>
        <w:t>On the 6 May 1953 during mine disposal operations at TRIMMINGHAM MINEFIELD an explosion occu</w:t>
      </w:r>
      <w:r w:rsidR="00920E51">
        <w:rPr>
          <w:sz w:val="20"/>
          <w:szCs w:val="20"/>
        </w:rPr>
        <w:t>rred, as a result of which Sgt O’Doherty</w:t>
      </w:r>
      <w:r w:rsidR="00DD4E49">
        <w:rPr>
          <w:sz w:val="20"/>
          <w:szCs w:val="20"/>
        </w:rPr>
        <w:t xml:space="preserve"> and Cpl Braddock were killed.</w:t>
      </w:r>
      <w:r w:rsidR="00112ACD">
        <w:rPr>
          <w:sz w:val="20"/>
          <w:szCs w:val="20"/>
        </w:rPr>
        <w:t xml:space="preserve"> </w:t>
      </w:r>
      <w:r w:rsidR="00DD4E49">
        <w:rPr>
          <w:sz w:val="20"/>
          <w:szCs w:val="20"/>
        </w:rPr>
        <w:t xml:space="preserve">The OC Capt R H Hough </w:t>
      </w:r>
      <w:r w:rsidR="00112ACD">
        <w:rPr>
          <w:sz w:val="20"/>
          <w:szCs w:val="20"/>
        </w:rPr>
        <w:t>assisted by WO 2 Thomas crawled over the minefield to recover the bodies</w:t>
      </w:r>
      <w:r w:rsidR="00C1650F">
        <w:rPr>
          <w:sz w:val="20"/>
          <w:szCs w:val="20"/>
        </w:rPr>
        <w:t xml:space="preserve">. Capt R H Hough </w:t>
      </w:r>
      <w:r w:rsidR="00DD4E49">
        <w:rPr>
          <w:sz w:val="20"/>
          <w:szCs w:val="20"/>
        </w:rPr>
        <w:t xml:space="preserve">subsequently </w:t>
      </w:r>
      <w:r w:rsidR="00112ACD">
        <w:rPr>
          <w:sz w:val="20"/>
          <w:szCs w:val="20"/>
        </w:rPr>
        <w:t>received</w:t>
      </w:r>
      <w:r w:rsidR="00DD4E49">
        <w:rPr>
          <w:sz w:val="20"/>
          <w:szCs w:val="20"/>
        </w:rPr>
        <w:t xml:space="preserve"> the </w:t>
      </w:r>
      <w:r w:rsidR="00AF77DC">
        <w:rPr>
          <w:sz w:val="20"/>
          <w:szCs w:val="20"/>
        </w:rPr>
        <w:t>George Medal WO 2 Thomas the British Empire Medal</w:t>
      </w:r>
      <w:r w:rsidR="0028591B">
        <w:rPr>
          <w:sz w:val="20"/>
          <w:szCs w:val="20"/>
        </w:rPr>
        <w:t xml:space="preserve">. See ANNEX B for other decorations. Previous casualties on both bomb </w:t>
      </w:r>
      <w:r w:rsidR="005D64F7">
        <w:rPr>
          <w:sz w:val="20"/>
          <w:szCs w:val="20"/>
        </w:rPr>
        <w:t>and mine clearance were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2268"/>
        <w:gridCol w:w="2268"/>
        <w:gridCol w:w="2268"/>
        <w:gridCol w:w="1083"/>
      </w:tblGrid>
      <w:tr w:rsidR="00175F29" w14:paraId="04A8FA4C" w14:textId="77777777" w:rsidTr="001A588A">
        <w:tc>
          <w:tcPr>
            <w:tcW w:w="1129" w:type="dxa"/>
          </w:tcPr>
          <w:p w14:paraId="3AB44498" w14:textId="063CF767" w:rsidR="00175F29" w:rsidRDefault="00705003" w:rsidP="005D64F7">
            <w:pPr>
              <w:rPr>
                <w:sz w:val="20"/>
                <w:szCs w:val="20"/>
              </w:rPr>
            </w:pPr>
            <w:r>
              <w:rPr>
                <w:sz w:val="20"/>
                <w:szCs w:val="20"/>
              </w:rPr>
              <w:t>Casualties</w:t>
            </w:r>
          </w:p>
        </w:tc>
        <w:tc>
          <w:tcPr>
            <w:tcW w:w="2268" w:type="dxa"/>
          </w:tcPr>
          <w:p w14:paraId="30B8604C" w14:textId="05407D5C" w:rsidR="00175F29" w:rsidRDefault="00705003" w:rsidP="00896C31">
            <w:pPr>
              <w:jc w:val="center"/>
              <w:rPr>
                <w:sz w:val="20"/>
                <w:szCs w:val="20"/>
              </w:rPr>
            </w:pPr>
            <w:r>
              <w:rPr>
                <w:sz w:val="20"/>
                <w:szCs w:val="20"/>
              </w:rPr>
              <w:t>T</w:t>
            </w:r>
            <w:r w:rsidR="00896C31">
              <w:rPr>
                <w:sz w:val="20"/>
                <w:szCs w:val="20"/>
              </w:rPr>
              <w:t>o 1 Jul 1945</w:t>
            </w:r>
          </w:p>
        </w:tc>
        <w:tc>
          <w:tcPr>
            <w:tcW w:w="2268" w:type="dxa"/>
          </w:tcPr>
          <w:p w14:paraId="2C531EB9" w14:textId="6759DEBC" w:rsidR="00175F29" w:rsidRDefault="009D10BE" w:rsidP="00B82D9B">
            <w:pPr>
              <w:jc w:val="center"/>
              <w:rPr>
                <w:sz w:val="20"/>
                <w:szCs w:val="20"/>
              </w:rPr>
            </w:pPr>
            <w:r>
              <w:rPr>
                <w:sz w:val="20"/>
                <w:szCs w:val="20"/>
              </w:rPr>
              <w:t>From 1 Jul 1945 to 31 Dec 47</w:t>
            </w:r>
          </w:p>
        </w:tc>
        <w:tc>
          <w:tcPr>
            <w:tcW w:w="2268" w:type="dxa"/>
          </w:tcPr>
          <w:p w14:paraId="0BCE7441" w14:textId="28A076EB" w:rsidR="00175F29" w:rsidRDefault="00B82D9B" w:rsidP="00B82D9B">
            <w:pPr>
              <w:jc w:val="center"/>
              <w:rPr>
                <w:sz w:val="20"/>
                <w:szCs w:val="20"/>
              </w:rPr>
            </w:pPr>
            <w:r>
              <w:rPr>
                <w:sz w:val="20"/>
                <w:szCs w:val="20"/>
              </w:rPr>
              <w:t>Totals</w:t>
            </w:r>
          </w:p>
        </w:tc>
        <w:tc>
          <w:tcPr>
            <w:tcW w:w="1083" w:type="dxa"/>
          </w:tcPr>
          <w:p w14:paraId="0A4E9B50" w14:textId="7DAA049C" w:rsidR="00175F29" w:rsidRDefault="00B82D9B" w:rsidP="00E736F0">
            <w:pPr>
              <w:jc w:val="center"/>
              <w:rPr>
                <w:sz w:val="20"/>
                <w:szCs w:val="20"/>
              </w:rPr>
            </w:pPr>
            <w:r>
              <w:rPr>
                <w:sz w:val="20"/>
                <w:szCs w:val="20"/>
              </w:rPr>
              <w:t>Grand T</w:t>
            </w:r>
            <w:r w:rsidR="00E736F0">
              <w:rPr>
                <w:sz w:val="20"/>
                <w:szCs w:val="20"/>
              </w:rPr>
              <w:t>otals</w:t>
            </w:r>
          </w:p>
        </w:tc>
      </w:tr>
    </w:tbl>
    <w:p w14:paraId="5F1E752B" w14:textId="77777777" w:rsidR="00351794" w:rsidRDefault="00351794" w:rsidP="005D64F7">
      <w:pP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7"/>
        <w:gridCol w:w="1127"/>
        <w:gridCol w:w="1127"/>
        <w:gridCol w:w="1127"/>
        <w:gridCol w:w="1127"/>
        <w:gridCol w:w="1127"/>
        <w:gridCol w:w="1127"/>
        <w:gridCol w:w="1127"/>
      </w:tblGrid>
      <w:tr w:rsidR="00827E2A" w14:paraId="6FB8B40F" w14:textId="77777777" w:rsidTr="001A588A">
        <w:tc>
          <w:tcPr>
            <w:tcW w:w="1127" w:type="dxa"/>
          </w:tcPr>
          <w:p w14:paraId="1009F4D0" w14:textId="77777777" w:rsidR="00827E2A" w:rsidRDefault="00827E2A" w:rsidP="005D64F7">
            <w:pPr>
              <w:rPr>
                <w:sz w:val="20"/>
                <w:szCs w:val="20"/>
              </w:rPr>
            </w:pPr>
          </w:p>
        </w:tc>
        <w:tc>
          <w:tcPr>
            <w:tcW w:w="1127" w:type="dxa"/>
          </w:tcPr>
          <w:p w14:paraId="69018C54" w14:textId="386DFF1C" w:rsidR="00827E2A" w:rsidRDefault="00827E2A" w:rsidP="00F16DF7">
            <w:pPr>
              <w:jc w:val="center"/>
              <w:rPr>
                <w:sz w:val="20"/>
                <w:szCs w:val="20"/>
              </w:rPr>
            </w:pPr>
            <w:r>
              <w:rPr>
                <w:sz w:val="20"/>
                <w:szCs w:val="20"/>
              </w:rPr>
              <w:t>Bombs</w:t>
            </w:r>
          </w:p>
        </w:tc>
        <w:tc>
          <w:tcPr>
            <w:tcW w:w="1127" w:type="dxa"/>
          </w:tcPr>
          <w:p w14:paraId="7B715844" w14:textId="74A69242" w:rsidR="00827E2A" w:rsidRDefault="00827E2A" w:rsidP="00F16DF7">
            <w:pPr>
              <w:jc w:val="center"/>
              <w:rPr>
                <w:sz w:val="20"/>
                <w:szCs w:val="20"/>
              </w:rPr>
            </w:pPr>
            <w:r>
              <w:rPr>
                <w:sz w:val="20"/>
                <w:szCs w:val="20"/>
              </w:rPr>
              <w:t>Mines</w:t>
            </w:r>
          </w:p>
        </w:tc>
        <w:tc>
          <w:tcPr>
            <w:tcW w:w="1127" w:type="dxa"/>
          </w:tcPr>
          <w:p w14:paraId="46541C2B" w14:textId="7E690C55" w:rsidR="00827E2A" w:rsidRDefault="00E037A2" w:rsidP="00F16DF7">
            <w:pPr>
              <w:jc w:val="center"/>
              <w:rPr>
                <w:sz w:val="20"/>
                <w:szCs w:val="20"/>
              </w:rPr>
            </w:pPr>
            <w:r>
              <w:rPr>
                <w:sz w:val="20"/>
                <w:szCs w:val="20"/>
              </w:rPr>
              <w:t>Bombs</w:t>
            </w:r>
          </w:p>
        </w:tc>
        <w:tc>
          <w:tcPr>
            <w:tcW w:w="1127" w:type="dxa"/>
          </w:tcPr>
          <w:p w14:paraId="23C97404" w14:textId="2A858EFA" w:rsidR="00827E2A" w:rsidRDefault="00E037A2" w:rsidP="00F16DF7">
            <w:pPr>
              <w:jc w:val="center"/>
              <w:rPr>
                <w:sz w:val="20"/>
                <w:szCs w:val="20"/>
              </w:rPr>
            </w:pPr>
            <w:r>
              <w:rPr>
                <w:sz w:val="20"/>
                <w:szCs w:val="20"/>
              </w:rPr>
              <w:t>Mines</w:t>
            </w:r>
          </w:p>
        </w:tc>
        <w:tc>
          <w:tcPr>
            <w:tcW w:w="1127" w:type="dxa"/>
          </w:tcPr>
          <w:p w14:paraId="0274817E" w14:textId="34FC4B65" w:rsidR="00827E2A" w:rsidRDefault="00F610EB" w:rsidP="00F16DF7">
            <w:pPr>
              <w:jc w:val="center"/>
              <w:rPr>
                <w:sz w:val="20"/>
                <w:szCs w:val="20"/>
              </w:rPr>
            </w:pPr>
            <w:r>
              <w:rPr>
                <w:sz w:val="20"/>
                <w:szCs w:val="20"/>
              </w:rPr>
              <w:t>Bombs</w:t>
            </w:r>
          </w:p>
        </w:tc>
        <w:tc>
          <w:tcPr>
            <w:tcW w:w="1127" w:type="dxa"/>
          </w:tcPr>
          <w:p w14:paraId="4A986F8D" w14:textId="636EE1D1" w:rsidR="00827E2A" w:rsidRDefault="00F610EB" w:rsidP="00F16DF7">
            <w:pPr>
              <w:jc w:val="center"/>
              <w:rPr>
                <w:sz w:val="20"/>
                <w:szCs w:val="20"/>
              </w:rPr>
            </w:pPr>
            <w:r>
              <w:rPr>
                <w:sz w:val="20"/>
                <w:szCs w:val="20"/>
              </w:rPr>
              <w:t>Mines</w:t>
            </w:r>
          </w:p>
        </w:tc>
        <w:tc>
          <w:tcPr>
            <w:tcW w:w="1127" w:type="dxa"/>
          </w:tcPr>
          <w:p w14:paraId="54FC5794" w14:textId="77777777" w:rsidR="00827E2A" w:rsidRDefault="00827E2A" w:rsidP="00E736F0">
            <w:pPr>
              <w:rPr>
                <w:sz w:val="20"/>
                <w:szCs w:val="20"/>
              </w:rPr>
            </w:pPr>
          </w:p>
        </w:tc>
      </w:tr>
      <w:tr w:rsidR="00175F29" w14:paraId="2B12A29E" w14:textId="03DE27FD" w:rsidTr="001A588A">
        <w:tc>
          <w:tcPr>
            <w:tcW w:w="1127" w:type="dxa"/>
          </w:tcPr>
          <w:p w14:paraId="732A70FB" w14:textId="5A0C8FAA" w:rsidR="00175F29" w:rsidRDefault="00557883" w:rsidP="005D64F7">
            <w:pPr>
              <w:rPr>
                <w:sz w:val="20"/>
                <w:szCs w:val="20"/>
              </w:rPr>
            </w:pPr>
            <w:r>
              <w:rPr>
                <w:sz w:val="20"/>
                <w:szCs w:val="20"/>
              </w:rPr>
              <w:t>Officer KIA</w:t>
            </w:r>
          </w:p>
        </w:tc>
        <w:tc>
          <w:tcPr>
            <w:tcW w:w="1127" w:type="dxa"/>
          </w:tcPr>
          <w:p w14:paraId="3E3D3BC7" w14:textId="252AB9FF" w:rsidR="00175F29" w:rsidRDefault="0098434E" w:rsidP="00F16DF7">
            <w:pPr>
              <w:jc w:val="center"/>
              <w:rPr>
                <w:sz w:val="20"/>
                <w:szCs w:val="20"/>
              </w:rPr>
            </w:pPr>
            <w:r>
              <w:rPr>
                <w:sz w:val="20"/>
                <w:szCs w:val="20"/>
              </w:rPr>
              <w:t>35</w:t>
            </w:r>
          </w:p>
        </w:tc>
        <w:tc>
          <w:tcPr>
            <w:tcW w:w="1127" w:type="dxa"/>
          </w:tcPr>
          <w:p w14:paraId="4E2B1F07" w14:textId="7A9B25E3" w:rsidR="00175F29" w:rsidRDefault="00A435B9" w:rsidP="00F16DF7">
            <w:pPr>
              <w:jc w:val="center"/>
              <w:rPr>
                <w:sz w:val="20"/>
                <w:szCs w:val="20"/>
              </w:rPr>
            </w:pPr>
            <w:r>
              <w:rPr>
                <w:sz w:val="20"/>
                <w:szCs w:val="20"/>
              </w:rPr>
              <w:t>16</w:t>
            </w:r>
          </w:p>
        </w:tc>
        <w:tc>
          <w:tcPr>
            <w:tcW w:w="1127" w:type="dxa"/>
          </w:tcPr>
          <w:p w14:paraId="6752324C" w14:textId="60CAD6C6" w:rsidR="00175F29" w:rsidRDefault="00E037A2" w:rsidP="00F16DF7">
            <w:pPr>
              <w:jc w:val="center"/>
              <w:rPr>
                <w:sz w:val="20"/>
                <w:szCs w:val="20"/>
              </w:rPr>
            </w:pPr>
            <w:r>
              <w:rPr>
                <w:sz w:val="20"/>
                <w:szCs w:val="20"/>
              </w:rPr>
              <w:t>-</w:t>
            </w:r>
          </w:p>
        </w:tc>
        <w:tc>
          <w:tcPr>
            <w:tcW w:w="1127" w:type="dxa"/>
          </w:tcPr>
          <w:p w14:paraId="576076E2" w14:textId="1A92E0BE" w:rsidR="00175F29" w:rsidRDefault="009A21E9" w:rsidP="00F16DF7">
            <w:pPr>
              <w:jc w:val="center"/>
              <w:rPr>
                <w:sz w:val="20"/>
                <w:szCs w:val="20"/>
              </w:rPr>
            </w:pPr>
            <w:r>
              <w:rPr>
                <w:sz w:val="20"/>
                <w:szCs w:val="20"/>
              </w:rPr>
              <w:t>4</w:t>
            </w:r>
          </w:p>
        </w:tc>
        <w:tc>
          <w:tcPr>
            <w:tcW w:w="1127" w:type="dxa"/>
          </w:tcPr>
          <w:p w14:paraId="2ABD9DCF" w14:textId="484EB53C" w:rsidR="00175F29" w:rsidRDefault="00C06F57" w:rsidP="00F16DF7">
            <w:pPr>
              <w:jc w:val="center"/>
              <w:rPr>
                <w:sz w:val="20"/>
                <w:szCs w:val="20"/>
              </w:rPr>
            </w:pPr>
            <w:r>
              <w:rPr>
                <w:sz w:val="20"/>
                <w:szCs w:val="20"/>
              </w:rPr>
              <w:t>35</w:t>
            </w:r>
          </w:p>
        </w:tc>
        <w:tc>
          <w:tcPr>
            <w:tcW w:w="1127" w:type="dxa"/>
          </w:tcPr>
          <w:p w14:paraId="475BE2A5" w14:textId="5F7555CA" w:rsidR="00175F29" w:rsidRDefault="00126023" w:rsidP="00F16DF7">
            <w:pPr>
              <w:jc w:val="center"/>
              <w:rPr>
                <w:sz w:val="20"/>
                <w:szCs w:val="20"/>
              </w:rPr>
            </w:pPr>
            <w:r>
              <w:rPr>
                <w:sz w:val="20"/>
                <w:szCs w:val="20"/>
              </w:rPr>
              <w:t>20</w:t>
            </w:r>
          </w:p>
        </w:tc>
        <w:tc>
          <w:tcPr>
            <w:tcW w:w="1127" w:type="dxa"/>
          </w:tcPr>
          <w:p w14:paraId="7CB0CBFB" w14:textId="1D6BC5B2" w:rsidR="00175F29" w:rsidRDefault="00B965AF" w:rsidP="00B965AF">
            <w:pPr>
              <w:jc w:val="center"/>
              <w:rPr>
                <w:sz w:val="20"/>
                <w:szCs w:val="20"/>
              </w:rPr>
            </w:pPr>
            <w:r>
              <w:rPr>
                <w:sz w:val="20"/>
                <w:szCs w:val="20"/>
              </w:rPr>
              <w:t>55</w:t>
            </w:r>
          </w:p>
        </w:tc>
      </w:tr>
      <w:tr w:rsidR="00175F29" w14:paraId="4279AFBC" w14:textId="4E1C4702" w:rsidTr="001A588A">
        <w:tc>
          <w:tcPr>
            <w:tcW w:w="1127" w:type="dxa"/>
          </w:tcPr>
          <w:p w14:paraId="04F5569A" w14:textId="1C15E863" w:rsidR="00175F29" w:rsidRDefault="00557883" w:rsidP="005D64F7">
            <w:pPr>
              <w:rPr>
                <w:sz w:val="20"/>
                <w:szCs w:val="20"/>
              </w:rPr>
            </w:pPr>
            <w:r>
              <w:rPr>
                <w:sz w:val="20"/>
                <w:szCs w:val="20"/>
              </w:rPr>
              <w:t>OR KIA</w:t>
            </w:r>
          </w:p>
        </w:tc>
        <w:tc>
          <w:tcPr>
            <w:tcW w:w="1127" w:type="dxa"/>
          </w:tcPr>
          <w:p w14:paraId="53080532" w14:textId="140B4D93" w:rsidR="00175F29" w:rsidRDefault="0098434E" w:rsidP="00F16DF7">
            <w:pPr>
              <w:jc w:val="center"/>
              <w:rPr>
                <w:sz w:val="20"/>
                <w:szCs w:val="20"/>
              </w:rPr>
            </w:pPr>
            <w:r>
              <w:rPr>
                <w:sz w:val="20"/>
                <w:szCs w:val="20"/>
              </w:rPr>
              <w:t>211</w:t>
            </w:r>
          </w:p>
        </w:tc>
        <w:tc>
          <w:tcPr>
            <w:tcW w:w="1127" w:type="dxa"/>
          </w:tcPr>
          <w:p w14:paraId="75BC324B" w14:textId="795D5BD7" w:rsidR="00175F29" w:rsidRDefault="00A435B9" w:rsidP="00F16DF7">
            <w:pPr>
              <w:jc w:val="center"/>
              <w:rPr>
                <w:sz w:val="20"/>
                <w:szCs w:val="20"/>
              </w:rPr>
            </w:pPr>
            <w:r>
              <w:rPr>
                <w:sz w:val="20"/>
                <w:szCs w:val="20"/>
              </w:rPr>
              <w:t>102</w:t>
            </w:r>
          </w:p>
        </w:tc>
        <w:tc>
          <w:tcPr>
            <w:tcW w:w="1127" w:type="dxa"/>
          </w:tcPr>
          <w:p w14:paraId="4FE24D00" w14:textId="609E4E7B" w:rsidR="00175F29" w:rsidRDefault="00E037A2" w:rsidP="00F16DF7">
            <w:pPr>
              <w:jc w:val="center"/>
              <w:rPr>
                <w:sz w:val="20"/>
                <w:szCs w:val="20"/>
              </w:rPr>
            </w:pPr>
            <w:r>
              <w:rPr>
                <w:sz w:val="20"/>
                <w:szCs w:val="20"/>
              </w:rPr>
              <w:t>-</w:t>
            </w:r>
          </w:p>
        </w:tc>
        <w:tc>
          <w:tcPr>
            <w:tcW w:w="1127" w:type="dxa"/>
          </w:tcPr>
          <w:p w14:paraId="37B0C640" w14:textId="05D0FA7F" w:rsidR="00175F29" w:rsidRDefault="009A21E9" w:rsidP="00F16DF7">
            <w:pPr>
              <w:jc w:val="center"/>
              <w:rPr>
                <w:sz w:val="20"/>
                <w:szCs w:val="20"/>
              </w:rPr>
            </w:pPr>
            <w:r>
              <w:rPr>
                <w:sz w:val="20"/>
                <w:szCs w:val="20"/>
              </w:rPr>
              <w:t>26</w:t>
            </w:r>
          </w:p>
        </w:tc>
        <w:tc>
          <w:tcPr>
            <w:tcW w:w="1127" w:type="dxa"/>
          </w:tcPr>
          <w:p w14:paraId="13B26982" w14:textId="208B4C9B" w:rsidR="00175F29" w:rsidRDefault="00C06F57" w:rsidP="00F16DF7">
            <w:pPr>
              <w:jc w:val="center"/>
              <w:rPr>
                <w:sz w:val="20"/>
                <w:szCs w:val="20"/>
              </w:rPr>
            </w:pPr>
            <w:r>
              <w:rPr>
                <w:sz w:val="20"/>
                <w:szCs w:val="20"/>
              </w:rPr>
              <w:t>211</w:t>
            </w:r>
          </w:p>
        </w:tc>
        <w:tc>
          <w:tcPr>
            <w:tcW w:w="1127" w:type="dxa"/>
          </w:tcPr>
          <w:p w14:paraId="3E86550D" w14:textId="5A2049EB" w:rsidR="00175F29" w:rsidRDefault="00126023" w:rsidP="00F16DF7">
            <w:pPr>
              <w:jc w:val="center"/>
              <w:rPr>
                <w:sz w:val="20"/>
                <w:szCs w:val="20"/>
              </w:rPr>
            </w:pPr>
            <w:r>
              <w:rPr>
                <w:sz w:val="20"/>
                <w:szCs w:val="20"/>
              </w:rPr>
              <w:t>128</w:t>
            </w:r>
          </w:p>
        </w:tc>
        <w:tc>
          <w:tcPr>
            <w:tcW w:w="1127" w:type="dxa"/>
          </w:tcPr>
          <w:p w14:paraId="2DDCF204" w14:textId="6DA849DD" w:rsidR="00175F29" w:rsidRDefault="00B965AF" w:rsidP="00B965AF">
            <w:pPr>
              <w:jc w:val="center"/>
              <w:rPr>
                <w:sz w:val="20"/>
                <w:szCs w:val="20"/>
              </w:rPr>
            </w:pPr>
            <w:r>
              <w:rPr>
                <w:sz w:val="20"/>
                <w:szCs w:val="20"/>
              </w:rPr>
              <w:t>339</w:t>
            </w:r>
          </w:p>
        </w:tc>
      </w:tr>
      <w:tr w:rsidR="00175F29" w14:paraId="709E33DD" w14:textId="52841CA6" w:rsidTr="001A588A">
        <w:tc>
          <w:tcPr>
            <w:tcW w:w="1127" w:type="dxa"/>
          </w:tcPr>
          <w:p w14:paraId="51579B3C" w14:textId="7194DBDF" w:rsidR="00175F29" w:rsidRDefault="00095A83" w:rsidP="005D64F7">
            <w:pPr>
              <w:rPr>
                <w:sz w:val="20"/>
                <w:szCs w:val="20"/>
              </w:rPr>
            </w:pPr>
            <w:r>
              <w:rPr>
                <w:sz w:val="20"/>
                <w:szCs w:val="20"/>
              </w:rPr>
              <w:t>POW KIA</w:t>
            </w:r>
          </w:p>
        </w:tc>
        <w:tc>
          <w:tcPr>
            <w:tcW w:w="1127" w:type="dxa"/>
          </w:tcPr>
          <w:p w14:paraId="28EB21C4" w14:textId="32584899" w:rsidR="00175F29" w:rsidRDefault="0098434E" w:rsidP="00F16DF7">
            <w:pPr>
              <w:jc w:val="center"/>
              <w:rPr>
                <w:sz w:val="20"/>
                <w:szCs w:val="20"/>
              </w:rPr>
            </w:pPr>
            <w:r>
              <w:rPr>
                <w:sz w:val="20"/>
                <w:szCs w:val="20"/>
              </w:rPr>
              <w:t>-</w:t>
            </w:r>
          </w:p>
        </w:tc>
        <w:tc>
          <w:tcPr>
            <w:tcW w:w="1127" w:type="dxa"/>
          </w:tcPr>
          <w:p w14:paraId="5F7B354B" w14:textId="0D994A9C" w:rsidR="00175F29" w:rsidRDefault="00A435B9" w:rsidP="00F16DF7">
            <w:pPr>
              <w:jc w:val="center"/>
              <w:rPr>
                <w:sz w:val="20"/>
                <w:szCs w:val="20"/>
              </w:rPr>
            </w:pPr>
            <w:r>
              <w:rPr>
                <w:sz w:val="20"/>
                <w:szCs w:val="20"/>
              </w:rPr>
              <w:t>-</w:t>
            </w:r>
          </w:p>
        </w:tc>
        <w:tc>
          <w:tcPr>
            <w:tcW w:w="1127" w:type="dxa"/>
          </w:tcPr>
          <w:p w14:paraId="14B856F7" w14:textId="3435BBBF" w:rsidR="00175F29" w:rsidRDefault="00E037A2" w:rsidP="00F16DF7">
            <w:pPr>
              <w:jc w:val="center"/>
              <w:rPr>
                <w:sz w:val="20"/>
                <w:szCs w:val="20"/>
              </w:rPr>
            </w:pPr>
            <w:r>
              <w:rPr>
                <w:sz w:val="20"/>
                <w:szCs w:val="20"/>
              </w:rPr>
              <w:t>-</w:t>
            </w:r>
          </w:p>
        </w:tc>
        <w:tc>
          <w:tcPr>
            <w:tcW w:w="1127" w:type="dxa"/>
          </w:tcPr>
          <w:p w14:paraId="7EECF79A" w14:textId="7AF54993" w:rsidR="00175F29" w:rsidRDefault="009A21E9" w:rsidP="00F16DF7">
            <w:pPr>
              <w:jc w:val="center"/>
              <w:rPr>
                <w:sz w:val="20"/>
                <w:szCs w:val="20"/>
              </w:rPr>
            </w:pPr>
            <w:r>
              <w:rPr>
                <w:sz w:val="20"/>
                <w:szCs w:val="20"/>
              </w:rPr>
              <w:t>3</w:t>
            </w:r>
          </w:p>
        </w:tc>
        <w:tc>
          <w:tcPr>
            <w:tcW w:w="1127" w:type="dxa"/>
          </w:tcPr>
          <w:p w14:paraId="63E3BFC9" w14:textId="51555C10" w:rsidR="00175F29" w:rsidRDefault="00F610EB" w:rsidP="00F16DF7">
            <w:pPr>
              <w:jc w:val="center"/>
              <w:rPr>
                <w:sz w:val="20"/>
                <w:szCs w:val="20"/>
              </w:rPr>
            </w:pPr>
            <w:r>
              <w:rPr>
                <w:sz w:val="20"/>
                <w:szCs w:val="20"/>
              </w:rPr>
              <w:t>-</w:t>
            </w:r>
          </w:p>
        </w:tc>
        <w:tc>
          <w:tcPr>
            <w:tcW w:w="1127" w:type="dxa"/>
          </w:tcPr>
          <w:p w14:paraId="33417124" w14:textId="23C0928A" w:rsidR="00175F29" w:rsidRDefault="00126023" w:rsidP="00F16DF7">
            <w:pPr>
              <w:jc w:val="center"/>
              <w:rPr>
                <w:sz w:val="20"/>
                <w:szCs w:val="20"/>
              </w:rPr>
            </w:pPr>
            <w:r>
              <w:rPr>
                <w:sz w:val="20"/>
                <w:szCs w:val="20"/>
              </w:rPr>
              <w:t>3</w:t>
            </w:r>
          </w:p>
        </w:tc>
        <w:tc>
          <w:tcPr>
            <w:tcW w:w="1127" w:type="dxa"/>
          </w:tcPr>
          <w:p w14:paraId="314BE94B" w14:textId="6C269E64" w:rsidR="00175F29" w:rsidRDefault="00B965AF" w:rsidP="00B965AF">
            <w:pPr>
              <w:jc w:val="center"/>
              <w:rPr>
                <w:sz w:val="20"/>
                <w:szCs w:val="20"/>
              </w:rPr>
            </w:pPr>
            <w:r>
              <w:rPr>
                <w:sz w:val="20"/>
                <w:szCs w:val="20"/>
              </w:rPr>
              <w:t>3</w:t>
            </w:r>
          </w:p>
        </w:tc>
      </w:tr>
      <w:tr w:rsidR="00175F29" w14:paraId="71BECB52" w14:textId="0F79CAD8" w:rsidTr="001A588A">
        <w:tc>
          <w:tcPr>
            <w:tcW w:w="1127" w:type="dxa"/>
          </w:tcPr>
          <w:p w14:paraId="00389190" w14:textId="09899CB6" w:rsidR="00175F29" w:rsidRDefault="00095A83" w:rsidP="005D64F7">
            <w:pPr>
              <w:rPr>
                <w:sz w:val="20"/>
                <w:szCs w:val="20"/>
              </w:rPr>
            </w:pPr>
            <w:r>
              <w:rPr>
                <w:sz w:val="20"/>
                <w:szCs w:val="20"/>
              </w:rPr>
              <w:lastRenderedPageBreak/>
              <w:t>Totals KIA</w:t>
            </w:r>
          </w:p>
        </w:tc>
        <w:tc>
          <w:tcPr>
            <w:tcW w:w="1127" w:type="dxa"/>
          </w:tcPr>
          <w:p w14:paraId="1534E08F" w14:textId="5CB24831" w:rsidR="00175F29" w:rsidRDefault="0098434E" w:rsidP="00F16DF7">
            <w:pPr>
              <w:jc w:val="center"/>
              <w:rPr>
                <w:sz w:val="20"/>
                <w:szCs w:val="20"/>
              </w:rPr>
            </w:pPr>
            <w:r>
              <w:rPr>
                <w:sz w:val="20"/>
                <w:szCs w:val="20"/>
              </w:rPr>
              <w:t>246</w:t>
            </w:r>
          </w:p>
        </w:tc>
        <w:tc>
          <w:tcPr>
            <w:tcW w:w="1127" w:type="dxa"/>
          </w:tcPr>
          <w:p w14:paraId="28979DFA" w14:textId="53628AF4" w:rsidR="00175F29" w:rsidRDefault="00A435B9" w:rsidP="00F16DF7">
            <w:pPr>
              <w:jc w:val="center"/>
              <w:rPr>
                <w:sz w:val="20"/>
                <w:szCs w:val="20"/>
              </w:rPr>
            </w:pPr>
            <w:r>
              <w:rPr>
                <w:sz w:val="20"/>
                <w:szCs w:val="20"/>
              </w:rPr>
              <w:t>118</w:t>
            </w:r>
          </w:p>
        </w:tc>
        <w:tc>
          <w:tcPr>
            <w:tcW w:w="1127" w:type="dxa"/>
          </w:tcPr>
          <w:p w14:paraId="5B94415D" w14:textId="0C7059EB" w:rsidR="00175F29" w:rsidRDefault="00E037A2" w:rsidP="00F16DF7">
            <w:pPr>
              <w:jc w:val="center"/>
              <w:rPr>
                <w:sz w:val="20"/>
                <w:szCs w:val="20"/>
              </w:rPr>
            </w:pPr>
            <w:r>
              <w:rPr>
                <w:sz w:val="20"/>
                <w:szCs w:val="20"/>
              </w:rPr>
              <w:t>-</w:t>
            </w:r>
          </w:p>
        </w:tc>
        <w:tc>
          <w:tcPr>
            <w:tcW w:w="1127" w:type="dxa"/>
          </w:tcPr>
          <w:p w14:paraId="619C6C04" w14:textId="2069855E" w:rsidR="00175F29" w:rsidRDefault="009A21E9" w:rsidP="00F16DF7">
            <w:pPr>
              <w:jc w:val="center"/>
              <w:rPr>
                <w:sz w:val="20"/>
                <w:szCs w:val="20"/>
              </w:rPr>
            </w:pPr>
            <w:r>
              <w:rPr>
                <w:sz w:val="20"/>
                <w:szCs w:val="20"/>
              </w:rPr>
              <w:t>33</w:t>
            </w:r>
          </w:p>
        </w:tc>
        <w:tc>
          <w:tcPr>
            <w:tcW w:w="1127" w:type="dxa"/>
          </w:tcPr>
          <w:p w14:paraId="48E8D07C" w14:textId="2CC7B897" w:rsidR="00175F29" w:rsidRDefault="00271E11" w:rsidP="00F16DF7">
            <w:pPr>
              <w:jc w:val="center"/>
              <w:rPr>
                <w:sz w:val="20"/>
                <w:szCs w:val="20"/>
              </w:rPr>
            </w:pPr>
            <w:r>
              <w:rPr>
                <w:sz w:val="20"/>
                <w:szCs w:val="20"/>
              </w:rPr>
              <w:t>246</w:t>
            </w:r>
          </w:p>
        </w:tc>
        <w:tc>
          <w:tcPr>
            <w:tcW w:w="1127" w:type="dxa"/>
          </w:tcPr>
          <w:p w14:paraId="269308A1" w14:textId="333100B8" w:rsidR="00175F29" w:rsidRDefault="00126023" w:rsidP="00F16DF7">
            <w:pPr>
              <w:jc w:val="center"/>
              <w:rPr>
                <w:sz w:val="20"/>
                <w:szCs w:val="20"/>
              </w:rPr>
            </w:pPr>
            <w:r>
              <w:rPr>
                <w:sz w:val="20"/>
                <w:szCs w:val="20"/>
              </w:rPr>
              <w:t>151</w:t>
            </w:r>
          </w:p>
        </w:tc>
        <w:tc>
          <w:tcPr>
            <w:tcW w:w="1127" w:type="dxa"/>
          </w:tcPr>
          <w:p w14:paraId="4E676B67" w14:textId="4CB31104" w:rsidR="00175F29" w:rsidRDefault="00B965AF" w:rsidP="00B965AF">
            <w:pPr>
              <w:jc w:val="center"/>
              <w:rPr>
                <w:sz w:val="20"/>
                <w:szCs w:val="20"/>
              </w:rPr>
            </w:pPr>
            <w:r>
              <w:rPr>
                <w:sz w:val="20"/>
                <w:szCs w:val="20"/>
              </w:rPr>
              <w:t>397</w:t>
            </w:r>
          </w:p>
        </w:tc>
      </w:tr>
      <w:tr w:rsidR="004704BB" w14:paraId="7B9259D9" w14:textId="77777777" w:rsidTr="001A588A">
        <w:tc>
          <w:tcPr>
            <w:tcW w:w="1127" w:type="dxa"/>
          </w:tcPr>
          <w:p w14:paraId="32063BBA" w14:textId="77777777" w:rsidR="004704BB" w:rsidRDefault="004704BB" w:rsidP="005D64F7">
            <w:pPr>
              <w:rPr>
                <w:sz w:val="20"/>
                <w:szCs w:val="20"/>
              </w:rPr>
            </w:pPr>
          </w:p>
        </w:tc>
        <w:tc>
          <w:tcPr>
            <w:tcW w:w="1127" w:type="dxa"/>
          </w:tcPr>
          <w:p w14:paraId="342E1BAC" w14:textId="77777777" w:rsidR="004704BB" w:rsidRDefault="004704BB" w:rsidP="00F16DF7">
            <w:pPr>
              <w:jc w:val="center"/>
              <w:rPr>
                <w:sz w:val="20"/>
                <w:szCs w:val="20"/>
              </w:rPr>
            </w:pPr>
          </w:p>
        </w:tc>
        <w:tc>
          <w:tcPr>
            <w:tcW w:w="1127" w:type="dxa"/>
          </w:tcPr>
          <w:p w14:paraId="67E86BCD" w14:textId="77777777" w:rsidR="004704BB" w:rsidRDefault="004704BB" w:rsidP="00F16DF7">
            <w:pPr>
              <w:jc w:val="center"/>
              <w:rPr>
                <w:sz w:val="20"/>
                <w:szCs w:val="20"/>
              </w:rPr>
            </w:pPr>
          </w:p>
        </w:tc>
        <w:tc>
          <w:tcPr>
            <w:tcW w:w="1127" w:type="dxa"/>
          </w:tcPr>
          <w:p w14:paraId="5A7C7AE7" w14:textId="77777777" w:rsidR="004704BB" w:rsidRDefault="004704BB" w:rsidP="00F16DF7">
            <w:pPr>
              <w:jc w:val="center"/>
              <w:rPr>
                <w:sz w:val="20"/>
                <w:szCs w:val="20"/>
              </w:rPr>
            </w:pPr>
          </w:p>
        </w:tc>
        <w:tc>
          <w:tcPr>
            <w:tcW w:w="1127" w:type="dxa"/>
          </w:tcPr>
          <w:p w14:paraId="7483CB2E" w14:textId="77777777" w:rsidR="004704BB" w:rsidRDefault="004704BB" w:rsidP="00F16DF7">
            <w:pPr>
              <w:jc w:val="center"/>
              <w:rPr>
                <w:sz w:val="20"/>
                <w:szCs w:val="20"/>
              </w:rPr>
            </w:pPr>
          </w:p>
        </w:tc>
        <w:tc>
          <w:tcPr>
            <w:tcW w:w="1127" w:type="dxa"/>
          </w:tcPr>
          <w:p w14:paraId="7F1686B0" w14:textId="77777777" w:rsidR="004704BB" w:rsidRDefault="004704BB" w:rsidP="00F16DF7">
            <w:pPr>
              <w:jc w:val="center"/>
              <w:rPr>
                <w:sz w:val="20"/>
                <w:szCs w:val="20"/>
              </w:rPr>
            </w:pPr>
          </w:p>
        </w:tc>
        <w:tc>
          <w:tcPr>
            <w:tcW w:w="1127" w:type="dxa"/>
          </w:tcPr>
          <w:p w14:paraId="1E3A0C32" w14:textId="77777777" w:rsidR="004704BB" w:rsidRDefault="004704BB" w:rsidP="00F16DF7">
            <w:pPr>
              <w:jc w:val="center"/>
              <w:rPr>
                <w:sz w:val="20"/>
                <w:szCs w:val="20"/>
              </w:rPr>
            </w:pPr>
          </w:p>
        </w:tc>
        <w:tc>
          <w:tcPr>
            <w:tcW w:w="1127" w:type="dxa"/>
          </w:tcPr>
          <w:p w14:paraId="33F29030" w14:textId="77777777" w:rsidR="004704BB" w:rsidRDefault="004704BB" w:rsidP="00B965AF">
            <w:pPr>
              <w:jc w:val="center"/>
              <w:rPr>
                <w:sz w:val="20"/>
                <w:szCs w:val="20"/>
              </w:rPr>
            </w:pPr>
          </w:p>
        </w:tc>
      </w:tr>
      <w:tr w:rsidR="00175F29" w14:paraId="24EF277A" w14:textId="2141D84A" w:rsidTr="001A588A">
        <w:tc>
          <w:tcPr>
            <w:tcW w:w="1127" w:type="dxa"/>
          </w:tcPr>
          <w:p w14:paraId="3F8B09E4" w14:textId="1064B840" w:rsidR="00175F29" w:rsidRDefault="00B43818" w:rsidP="005D64F7">
            <w:pPr>
              <w:rPr>
                <w:sz w:val="20"/>
                <w:szCs w:val="20"/>
              </w:rPr>
            </w:pPr>
            <w:r>
              <w:rPr>
                <w:sz w:val="20"/>
                <w:szCs w:val="20"/>
              </w:rPr>
              <w:t xml:space="preserve">Officer </w:t>
            </w:r>
            <w:proofErr w:type="spellStart"/>
            <w:r>
              <w:rPr>
                <w:sz w:val="20"/>
                <w:szCs w:val="20"/>
              </w:rPr>
              <w:t>Inj</w:t>
            </w:r>
            <w:proofErr w:type="spellEnd"/>
          </w:p>
        </w:tc>
        <w:tc>
          <w:tcPr>
            <w:tcW w:w="1127" w:type="dxa"/>
          </w:tcPr>
          <w:p w14:paraId="54074878" w14:textId="128A1BBB" w:rsidR="00175F29" w:rsidRDefault="0098434E" w:rsidP="00F16DF7">
            <w:pPr>
              <w:jc w:val="center"/>
              <w:rPr>
                <w:sz w:val="20"/>
                <w:szCs w:val="20"/>
              </w:rPr>
            </w:pPr>
            <w:r>
              <w:rPr>
                <w:sz w:val="20"/>
                <w:szCs w:val="20"/>
              </w:rPr>
              <w:t>24</w:t>
            </w:r>
          </w:p>
        </w:tc>
        <w:tc>
          <w:tcPr>
            <w:tcW w:w="1127" w:type="dxa"/>
          </w:tcPr>
          <w:p w14:paraId="3673F8DD" w14:textId="0679A3A3" w:rsidR="00175F29" w:rsidRDefault="00A435B9" w:rsidP="00F16DF7">
            <w:pPr>
              <w:jc w:val="center"/>
              <w:rPr>
                <w:sz w:val="20"/>
                <w:szCs w:val="20"/>
              </w:rPr>
            </w:pPr>
            <w:r>
              <w:rPr>
                <w:sz w:val="20"/>
                <w:szCs w:val="20"/>
              </w:rPr>
              <w:t>9</w:t>
            </w:r>
          </w:p>
        </w:tc>
        <w:tc>
          <w:tcPr>
            <w:tcW w:w="1127" w:type="dxa"/>
          </w:tcPr>
          <w:p w14:paraId="1A1F04E3" w14:textId="77777777" w:rsidR="00175F29" w:rsidRDefault="00175F29" w:rsidP="00F16DF7">
            <w:pPr>
              <w:jc w:val="center"/>
              <w:rPr>
                <w:sz w:val="20"/>
                <w:szCs w:val="20"/>
              </w:rPr>
            </w:pPr>
          </w:p>
        </w:tc>
        <w:tc>
          <w:tcPr>
            <w:tcW w:w="1127" w:type="dxa"/>
          </w:tcPr>
          <w:p w14:paraId="330B40B2" w14:textId="3D2680A6" w:rsidR="00175F29" w:rsidRDefault="009A21E9" w:rsidP="00F16DF7">
            <w:pPr>
              <w:jc w:val="center"/>
              <w:rPr>
                <w:sz w:val="20"/>
                <w:szCs w:val="20"/>
              </w:rPr>
            </w:pPr>
            <w:r>
              <w:rPr>
                <w:sz w:val="20"/>
                <w:szCs w:val="20"/>
              </w:rPr>
              <w:t>-</w:t>
            </w:r>
          </w:p>
        </w:tc>
        <w:tc>
          <w:tcPr>
            <w:tcW w:w="1127" w:type="dxa"/>
          </w:tcPr>
          <w:p w14:paraId="51BDCA66" w14:textId="1C9521F2" w:rsidR="00175F29" w:rsidRDefault="00271E11" w:rsidP="00F16DF7">
            <w:pPr>
              <w:jc w:val="center"/>
              <w:rPr>
                <w:sz w:val="20"/>
                <w:szCs w:val="20"/>
              </w:rPr>
            </w:pPr>
            <w:r>
              <w:rPr>
                <w:sz w:val="20"/>
                <w:szCs w:val="20"/>
              </w:rPr>
              <w:t>28</w:t>
            </w:r>
          </w:p>
        </w:tc>
        <w:tc>
          <w:tcPr>
            <w:tcW w:w="1127" w:type="dxa"/>
          </w:tcPr>
          <w:p w14:paraId="790A8DCF" w14:textId="45477249" w:rsidR="00175F29" w:rsidRDefault="00E736F0" w:rsidP="00F16DF7">
            <w:pPr>
              <w:jc w:val="center"/>
              <w:rPr>
                <w:sz w:val="20"/>
                <w:szCs w:val="20"/>
              </w:rPr>
            </w:pPr>
            <w:r>
              <w:rPr>
                <w:sz w:val="20"/>
                <w:szCs w:val="20"/>
              </w:rPr>
              <w:t>9</w:t>
            </w:r>
          </w:p>
        </w:tc>
        <w:tc>
          <w:tcPr>
            <w:tcW w:w="1127" w:type="dxa"/>
          </w:tcPr>
          <w:p w14:paraId="76134D12" w14:textId="07EA7DAA" w:rsidR="00175F29" w:rsidRDefault="00B965AF" w:rsidP="00B965AF">
            <w:pPr>
              <w:jc w:val="center"/>
              <w:rPr>
                <w:sz w:val="20"/>
                <w:szCs w:val="20"/>
              </w:rPr>
            </w:pPr>
            <w:r>
              <w:rPr>
                <w:sz w:val="20"/>
                <w:szCs w:val="20"/>
              </w:rPr>
              <w:t>37</w:t>
            </w:r>
          </w:p>
        </w:tc>
      </w:tr>
      <w:tr w:rsidR="00175F29" w14:paraId="5BFBE9FD" w14:textId="09DD1444" w:rsidTr="001A588A">
        <w:tc>
          <w:tcPr>
            <w:tcW w:w="1127" w:type="dxa"/>
          </w:tcPr>
          <w:p w14:paraId="05CA2EBE" w14:textId="797D48EA" w:rsidR="00175F29" w:rsidRDefault="00B43818" w:rsidP="005D64F7">
            <w:pPr>
              <w:rPr>
                <w:sz w:val="20"/>
                <w:szCs w:val="20"/>
              </w:rPr>
            </w:pPr>
            <w:r>
              <w:rPr>
                <w:sz w:val="20"/>
                <w:szCs w:val="20"/>
              </w:rPr>
              <w:t xml:space="preserve">OR </w:t>
            </w:r>
            <w:proofErr w:type="spellStart"/>
            <w:r>
              <w:rPr>
                <w:sz w:val="20"/>
                <w:szCs w:val="20"/>
              </w:rPr>
              <w:t>Inj</w:t>
            </w:r>
            <w:proofErr w:type="spellEnd"/>
          </w:p>
        </w:tc>
        <w:tc>
          <w:tcPr>
            <w:tcW w:w="1127" w:type="dxa"/>
          </w:tcPr>
          <w:p w14:paraId="386FE413" w14:textId="0C7D04AD" w:rsidR="00175F29" w:rsidRDefault="0098434E" w:rsidP="00F16DF7">
            <w:pPr>
              <w:jc w:val="center"/>
              <w:rPr>
                <w:sz w:val="20"/>
                <w:szCs w:val="20"/>
              </w:rPr>
            </w:pPr>
            <w:r>
              <w:rPr>
                <w:sz w:val="20"/>
                <w:szCs w:val="20"/>
              </w:rPr>
              <w:t>123</w:t>
            </w:r>
          </w:p>
        </w:tc>
        <w:tc>
          <w:tcPr>
            <w:tcW w:w="1127" w:type="dxa"/>
          </w:tcPr>
          <w:p w14:paraId="378D7775" w14:textId="79BD78A9" w:rsidR="00175F29" w:rsidRDefault="00A435B9" w:rsidP="00F16DF7">
            <w:pPr>
              <w:jc w:val="center"/>
              <w:rPr>
                <w:sz w:val="20"/>
                <w:szCs w:val="20"/>
              </w:rPr>
            </w:pPr>
            <w:r>
              <w:rPr>
                <w:sz w:val="20"/>
                <w:szCs w:val="20"/>
              </w:rPr>
              <w:t>26</w:t>
            </w:r>
          </w:p>
        </w:tc>
        <w:tc>
          <w:tcPr>
            <w:tcW w:w="1127" w:type="dxa"/>
          </w:tcPr>
          <w:p w14:paraId="492C9314" w14:textId="77777777" w:rsidR="00175F29" w:rsidRDefault="00175F29" w:rsidP="00F16DF7">
            <w:pPr>
              <w:jc w:val="center"/>
              <w:rPr>
                <w:sz w:val="20"/>
                <w:szCs w:val="20"/>
              </w:rPr>
            </w:pPr>
          </w:p>
        </w:tc>
        <w:tc>
          <w:tcPr>
            <w:tcW w:w="1127" w:type="dxa"/>
          </w:tcPr>
          <w:p w14:paraId="4E133C5C" w14:textId="03341710" w:rsidR="00175F29" w:rsidRDefault="009A21E9" w:rsidP="00F16DF7">
            <w:pPr>
              <w:jc w:val="center"/>
              <w:rPr>
                <w:sz w:val="20"/>
                <w:szCs w:val="20"/>
              </w:rPr>
            </w:pPr>
            <w:r>
              <w:rPr>
                <w:sz w:val="20"/>
                <w:szCs w:val="20"/>
              </w:rPr>
              <w:t>18</w:t>
            </w:r>
          </w:p>
        </w:tc>
        <w:tc>
          <w:tcPr>
            <w:tcW w:w="1127" w:type="dxa"/>
          </w:tcPr>
          <w:p w14:paraId="52FF63F2" w14:textId="7D87DCF4" w:rsidR="00175F29" w:rsidRDefault="00271E11" w:rsidP="00F16DF7">
            <w:pPr>
              <w:jc w:val="center"/>
              <w:rPr>
                <w:sz w:val="20"/>
                <w:szCs w:val="20"/>
              </w:rPr>
            </w:pPr>
            <w:r>
              <w:rPr>
                <w:sz w:val="20"/>
                <w:szCs w:val="20"/>
              </w:rPr>
              <w:t>127</w:t>
            </w:r>
          </w:p>
        </w:tc>
        <w:tc>
          <w:tcPr>
            <w:tcW w:w="1127" w:type="dxa"/>
          </w:tcPr>
          <w:p w14:paraId="2AAA228B" w14:textId="2A31BF4C" w:rsidR="00175F29" w:rsidRDefault="00E736F0" w:rsidP="00F16DF7">
            <w:pPr>
              <w:jc w:val="center"/>
              <w:rPr>
                <w:sz w:val="20"/>
                <w:szCs w:val="20"/>
              </w:rPr>
            </w:pPr>
            <w:r>
              <w:rPr>
                <w:sz w:val="20"/>
                <w:szCs w:val="20"/>
              </w:rPr>
              <w:t>44</w:t>
            </w:r>
          </w:p>
        </w:tc>
        <w:tc>
          <w:tcPr>
            <w:tcW w:w="1127" w:type="dxa"/>
          </w:tcPr>
          <w:p w14:paraId="015F3778" w14:textId="533570DD" w:rsidR="00175F29" w:rsidRDefault="00B965AF" w:rsidP="00B965AF">
            <w:pPr>
              <w:jc w:val="center"/>
              <w:rPr>
                <w:sz w:val="20"/>
                <w:szCs w:val="20"/>
              </w:rPr>
            </w:pPr>
            <w:r>
              <w:rPr>
                <w:sz w:val="20"/>
                <w:szCs w:val="20"/>
              </w:rPr>
              <w:t>171</w:t>
            </w:r>
          </w:p>
        </w:tc>
      </w:tr>
      <w:tr w:rsidR="00175F29" w14:paraId="2512062A" w14:textId="77777777" w:rsidTr="001A588A">
        <w:tc>
          <w:tcPr>
            <w:tcW w:w="1127" w:type="dxa"/>
          </w:tcPr>
          <w:p w14:paraId="23C54FCB" w14:textId="606DAC6B" w:rsidR="00175F29" w:rsidRDefault="00B43818" w:rsidP="005D64F7">
            <w:pPr>
              <w:rPr>
                <w:sz w:val="20"/>
                <w:szCs w:val="20"/>
              </w:rPr>
            </w:pPr>
            <w:r>
              <w:rPr>
                <w:sz w:val="20"/>
                <w:szCs w:val="20"/>
              </w:rPr>
              <w:t xml:space="preserve">POW </w:t>
            </w:r>
            <w:proofErr w:type="spellStart"/>
            <w:r>
              <w:rPr>
                <w:sz w:val="20"/>
                <w:szCs w:val="20"/>
              </w:rPr>
              <w:t>Inj</w:t>
            </w:r>
            <w:proofErr w:type="spellEnd"/>
          </w:p>
        </w:tc>
        <w:tc>
          <w:tcPr>
            <w:tcW w:w="1127" w:type="dxa"/>
          </w:tcPr>
          <w:p w14:paraId="6392D7FD" w14:textId="37DEBB70" w:rsidR="00175F29" w:rsidRDefault="004704BB" w:rsidP="00F16DF7">
            <w:pPr>
              <w:jc w:val="center"/>
              <w:rPr>
                <w:sz w:val="20"/>
                <w:szCs w:val="20"/>
              </w:rPr>
            </w:pPr>
            <w:r>
              <w:rPr>
                <w:sz w:val="20"/>
                <w:szCs w:val="20"/>
              </w:rPr>
              <w:t>-</w:t>
            </w:r>
          </w:p>
        </w:tc>
        <w:tc>
          <w:tcPr>
            <w:tcW w:w="1127" w:type="dxa"/>
          </w:tcPr>
          <w:p w14:paraId="1374FC6C" w14:textId="74CAE0A8" w:rsidR="00175F29" w:rsidRDefault="00A435B9" w:rsidP="00F16DF7">
            <w:pPr>
              <w:jc w:val="center"/>
              <w:rPr>
                <w:sz w:val="20"/>
                <w:szCs w:val="20"/>
              </w:rPr>
            </w:pPr>
            <w:r>
              <w:rPr>
                <w:sz w:val="20"/>
                <w:szCs w:val="20"/>
              </w:rPr>
              <w:t>-</w:t>
            </w:r>
          </w:p>
        </w:tc>
        <w:tc>
          <w:tcPr>
            <w:tcW w:w="1127" w:type="dxa"/>
          </w:tcPr>
          <w:p w14:paraId="0A048A36" w14:textId="77777777" w:rsidR="00175F29" w:rsidRDefault="00175F29" w:rsidP="00F16DF7">
            <w:pPr>
              <w:jc w:val="center"/>
              <w:rPr>
                <w:sz w:val="20"/>
                <w:szCs w:val="20"/>
              </w:rPr>
            </w:pPr>
          </w:p>
        </w:tc>
        <w:tc>
          <w:tcPr>
            <w:tcW w:w="1127" w:type="dxa"/>
          </w:tcPr>
          <w:p w14:paraId="6B36FE53" w14:textId="41AE102A" w:rsidR="00175F29" w:rsidRDefault="00F610EB" w:rsidP="00F16DF7">
            <w:pPr>
              <w:jc w:val="center"/>
              <w:rPr>
                <w:sz w:val="20"/>
                <w:szCs w:val="20"/>
              </w:rPr>
            </w:pPr>
            <w:r>
              <w:rPr>
                <w:sz w:val="20"/>
                <w:szCs w:val="20"/>
              </w:rPr>
              <w:t>1</w:t>
            </w:r>
          </w:p>
        </w:tc>
        <w:tc>
          <w:tcPr>
            <w:tcW w:w="1127" w:type="dxa"/>
          </w:tcPr>
          <w:p w14:paraId="37C7A5A5" w14:textId="60347C64" w:rsidR="00175F29" w:rsidRDefault="00271E11" w:rsidP="00F16DF7">
            <w:pPr>
              <w:jc w:val="center"/>
              <w:rPr>
                <w:sz w:val="20"/>
                <w:szCs w:val="20"/>
              </w:rPr>
            </w:pPr>
            <w:r>
              <w:rPr>
                <w:sz w:val="20"/>
                <w:szCs w:val="20"/>
              </w:rPr>
              <w:t>-</w:t>
            </w:r>
          </w:p>
        </w:tc>
        <w:tc>
          <w:tcPr>
            <w:tcW w:w="1127" w:type="dxa"/>
          </w:tcPr>
          <w:p w14:paraId="012A8F93" w14:textId="51849655" w:rsidR="00175F29" w:rsidRDefault="00E736F0" w:rsidP="00F16DF7">
            <w:pPr>
              <w:jc w:val="center"/>
              <w:rPr>
                <w:sz w:val="20"/>
                <w:szCs w:val="20"/>
              </w:rPr>
            </w:pPr>
            <w:r>
              <w:rPr>
                <w:sz w:val="20"/>
                <w:szCs w:val="20"/>
              </w:rPr>
              <w:t>1</w:t>
            </w:r>
          </w:p>
        </w:tc>
        <w:tc>
          <w:tcPr>
            <w:tcW w:w="1127" w:type="dxa"/>
          </w:tcPr>
          <w:p w14:paraId="58D2ABB4" w14:textId="7E32830A" w:rsidR="00175F29" w:rsidRDefault="001A588A" w:rsidP="00B965AF">
            <w:pPr>
              <w:jc w:val="center"/>
              <w:rPr>
                <w:sz w:val="20"/>
                <w:szCs w:val="20"/>
              </w:rPr>
            </w:pPr>
            <w:r>
              <w:rPr>
                <w:sz w:val="20"/>
                <w:szCs w:val="20"/>
              </w:rPr>
              <w:t>1</w:t>
            </w:r>
          </w:p>
        </w:tc>
      </w:tr>
      <w:tr w:rsidR="00175F29" w14:paraId="792F8D7D" w14:textId="77777777" w:rsidTr="001A588A">
        <w:tc>
          <w:tcPr>
            <w:tcW w:w="1127" w:type="dxa"/>
          </w:tcPr>
          <w:p w14:paraId="79657102" w14:textId="7B255E62" w:rsidR="00175F29" w:rsidRDefault="00B43818" w:rsidP="005D64F7">
            <w:pPr>
              <w:rPr>
                <w:sz w:val="20"/>
                <w:szCs w:val="20"/>
              </w:rPr>
            </w:pPr>
            <w:r>
              <w:rPr>
                <w:sz w:val="20"/>
                <w:szCs w:val="20"/>
              </w:rPr>
              <w:t xml:space="preserve">Total </w:t>
            </w:r>
            <w:proofErr w:type="spellStart"/>
            <w:r>
              <w:rPr>
                <w:sz w:val="20"/>
                <w:szCs w:val="20"/>
              </w:rPr>
              <w:t>Inj</w:t>
            </w:r>
            <w:proofErr w:type="spellEnd"/>
          </w:p>
        </w:tc>
        <w:tc>
          <w:tcPr>
            <w:tcW w:w="1127" w:type="dxa"/>
          </w:tcPr>
          <w:p w14:paraId="43AD567B" w14:textId="79A32F46" w:rsidR="00175F29" w:rsidRDefault="004704BB" w:rsidP="00F16DF7">
            <w:pPr>
              <w:jc w:val="center"/>
              <w:rPr>
                <w:sz w:val="20"/>
                <w:szCs w:val="20"/>
              </w:rPr>
            </w:pPr>
            <w:r>
              <w:rPr>
                <w:sz w:val="20"/>
                <w:szCs w:val="20"/>
              </w:rPr>
              <w:t>147</w:t>
            </w:r>
          </w:p>
        </w:tc>
        <w:tc>
          <w:tcPr>
            <w:tcW w:w="1127" w:type="dxa"/>
          </w:tcPr>
          <w:p w14:paraId="6BDB9728" w14:textId="3918F8EA" w:rsidR="00175F29" w:rsidRDefault="00A435B9" w:rsidP="00F16DF7">
            <w:pPr>
              <w:jc w:val="center"/>
              <w:rPr>
                <w:sz w:val="20"/>
                <w:szCs w:val="20"/>
              </w:rPr>
            </w:pPr>
            <w:r>
              <w:rPr>
                <w:sz w:val="20"/>
                <w:szCs w:val="20"/>
              </w:rPr>
              <w:t>35</w:t>
            </w:r>
          </w:p>
        </w:tc>
        <w:tc>
          <w:tcPr>
            <w:tcW w:w="1127" w:type="dxa"/>
          </w:tcPr>
          <w:p w14:paraId="6242B7A4" w14:textId="77777777" w:rsidR="00175F29" w:rsidRDefault="00175F29" w:rsidP="00F16DF7">
            <w:pPr>
              <w:jc w:val="center"/>
              <w:rPr>
                <w:sz w:val="20"/>
                <w:szCs w:val="20"/>
              </w:rPr>
            </w:pPr>
          </w:p>
        </w:tc>
        <w:tc>
          <w:tcPr>
            <w:tcW w:w="1127" w:type="dxa"/>
          </w:tcPr>
          <w:p w14:paraId="348BEDD0" w14:textId="4C428EA6" w:rsidR="00175F29" w:rsidRDefault="00F610EB" w:rsidP="00F16DF7">
            <w:pPr>
              <w:jc w:val="center"/>
              <w:rPr>
                <w:sz w:val="20"/>
                <w:szCs w:val="20"/>
              </w:rPr>
            </w:pPr>
            <w:r>
              <w:rPr>
                <w:sz w:val="20"/>
                <w:szCs w:val="20"/>
              </w:rPr>
              <w:t>19</w:t>
            </w:r>
          </w:p>
        </w:tc>
        <w:tc>
          <w:tcPr>
            <w:tcW w:w="1127" w:type="dxa"/>
          </w:tcPr>
          <w:p w14:paraId="772F193A" w14:textId="1940F47F" w:rsidR="00175F29" w:rsidRDefault="00271E11" w:rsidP="00F16DF7">
            <w:pPr>
              <w:jc w:val="center"/>
              <w:rPr>
                <w:sz w:val="20"/>
                <w:szCs w:val="20"/>
              </w:rPr>
            </w:pPr>
            <w:r>
              <w:rPr>
                <w:sz w:val="20"/>
                <w:szCs w:val="20"/>
              </w:rPr>
              <w:t>155</w:t>
            </w:r>
          </w:p>
        </w:tc>
        <w:tc>
          <w:tcPr>
            <w:tcW w:w="1127" w:type="dxa"/>
          </w:tcPr>
          <w:p w14:paraId="64E7D003" w14:textId="0F1696EE" w:rsidR="00175F29" w:rsidRDefault="00E736F0" w:rsidP="00F16DF7">
            <w:pPr>
              <w:jc w:val="center"/>
              <w:rPr>
                <w:sz w:val="20"/>
                <w:szCs w:val="20"/>
              </w:rPr>
            </w:pPr>
            <w:r>
              <w:rPr>
                <w:sz w:val="20"/>
                <w:szCs w:val="20"/>
              </w:rPr>
              <w:t>54</w:t>
            </w:r>
          </w:p>
        </w:tc>
        <w:tc>
          <w:tcPr>
            <w:tcW w:w="1127" w:type="dxa"/>
          </w:tcPr>
          <w:p w14:paraId="2C23EC5E" w14:textId="6556C19D" w:rsidR="00175F29" w:rsidRDefault="001A588A" w:rsidP="00B965AF">
            <w:pPr>
              <w:jc w:val="center"/>
              <w:rPr>
                <w:sz w:val="20"/>
                <w:szCs w:val="20"/>
              </w:rPr>
            </w:pPr>
            <w:r>
              <w:rPr>
                <w:sz w:val="20"/>
                <w:szCs w:val="20"/>
              </w:rPr>
              <w:t>209</w:t>
            </w:r>
          </w:p>
        </w:tc>
      </w:tr>
    </w:tbl>
    <w:p w14:paraId="45F4EC60" w14:textId="77777777" w:rsidR="00351794" w:rsidRPr="005D64F7" w:rsidRDefault="00351794" w:rsidP="005D64F7">
      <w:pPr>
        <w:rPr>
          <w:sz w:val="20"/>
          <w:szCs w:val="20"/>
        </w:rPr>
      </w:pPr>
    </w:p>
    <w:p w14:paraId="3528B0BA" w14:textId="6431EA27" w:rsidR="009C63CA" w:rsidRDefault="00DD7A8C" w:rsidP="001A588A">
      <w:pPr>
        <w:pStyle w:val="ListParagraph"/>
        <w:numPr>
          <w:ilvl w:val="0"/>
          <w:numId w:val="2"/>
        </w:numPr>
        <w:rPr>
          <w:sz w:val="20"/>
          <w:szCs w:val="20"/>
        </w:rPr>
      </w:pPr>
      <w:r>
        <w:rPr>
          <w:sz w:val="20"/>
          <w:szCs w:val="20"/>
        </w:rPr>
        <w:t xml:space="preserve">This minefield was laid </w:t>
      </w:r>
      <w:r w:rsidR="000D5C1A">
        <w:rPr>
          <w:sz w:val="20"/>
          <w:szCs w:val="20"/>
        </w:rPr>
        <w:t>in</w:t>
      </w:r>
      <w:r>
        <w:rPr>
          <w:sz w:val="20"/>
          <w:szCs w:val="20"/>
        </w:rPr>
        <w:t xml:space="preserve"> 1940 as an anti-invasion measure. The mines laid were on the cliff s</w:t>
      </w:r>
      <w:r w:rsidR="001C788A">
        <w:rPr>
          <w:sz w:val="20"/>
          <w:szCs w:val="20"/>
        </w:rPr>
        <w:t xml:space="preserve">lopes of sand and clay, the highest point of the cliffs being about 200 ft. </w:t>
      </w:r>
      <w:r w:rsidR="00070FC5">
        <w:rPr>
          <w:sz w:val="20"/>
          <w:szCs w:val="20"/>
        </w:rPr>
        <w:t xml:space="preserve">The cliff eroded at an average yearly rate of 6 ft. </w:t>
      </w:r>
      <w:r w:rsidR="00FD37C8">
        <w:rPr>
          <w:sz w:val="20"/>
          <w:szCs w:val="20"/>
        </w:rPr>
        <w:t>From June 1945 to early 1947 the War Office had been exploring every means</w:t>
      </w:r>
      <w:r w:rsidR="000262CB">
        <w:rPr>
          <w:sz w:val="20"/>
          <w:szCs w:val="20"/>
        </w:rPr>
        <w:t xml:space="preserve"> of clearance until it was </w:t>
      </w:r>
      <w:r w:rsidR="001F140B">
        <w:rPr>
          <w:sz w:val="20"/>
          <w:szCs w:val="20"/>
        </w:rPr>
        <w:t>ultimately</w:t>
      </w:r>
      <w:r w:rsidR="000262CB">
        <w:rPr>
          <w:sz w:val="20"/>
          <w:szCs w:val="20"/>
        </w:rPr>
        <w:t xml:space="preserve"> decided that in each case</w:t>
      </w:r>
      <w:r w:rsidR="003321DB">
        <w:rPr>
          <w:sz w:val="20"/>
          <w:szCs w:val="20"/>
        </w:rPr>
        <w:t xml:space="preserve"> the risk was to great and in 1947 the mine-field was closed in seme-</w:t>
      </w:r>
      <w:r w:rsidR="00DF7946">
        <w:rPr>
          <w:sz w:val="20"/>
          <w:szCs w:val="20"/>
        </w:rPr>
        <w:t>perpetuity. In 1951 a new danger from the minefield became</w:t>
      </w:r>
      <w:r w:rsidR="001F140B">
        <w:rPr>
          <w:sz w:val="20"/>
          <w:szCs w:val="20"/>
        </w:rPr>
        <w:t xml:space="preserve"> apparent. Due to erosion mines were</w:t>
      </w:r>
      <w:r w:rsidR="004A79C9">
        <w:rPr>
          <w:sz w:val="20"/>
          <w:szCs w:val="20"/>
        </w:rPr>
        <w:t xml:space="preserve"> reaching the beach</w:t>
      </w:r>
      <w:r w:rsidR="0026333B">
        <w:rPr>
          <w:sz w:val="20"/>
          <w:szCs w:val="20"/>
        </w:rPr>
        <w:t xml:space="preserve"> and being washed out to sea. Some of these mines were observed to be returning</w:t>
      </w:r>
      <w:r w:rsidR="00AF1010">
        <w:rPr>
          <w:sz w:val="20"/>
          <w:szCs w:val="20"/>
        </w:rPr>
        <w:t xml:space="preserve"> from the sea to beaches further south. BD were finding </w:t>
      </w:r>
      <w:r w:rsidR="00A66821">
        <w:rPr>
          <w:sz w:val="20"/>
          <w:szCs w:val="20"/>
        </w:rPr>
        <w:t>mines South of TRIMINGHAM in places where clearance of war-time mines had been completed</w:t>
      </w:r>
      <w:r w:rsidR="00646455">
        <w:rPr>
          <w:sz w:val="20"/>
          <w:szCs w:val="20"/>
        </w:rPr>
        <w:t xml:space="preserve"> or where mines had not been laid. This then was the task</w:t>
      </w:r>
      <w:r w:rsidR="004B61BA">
        <w:rPr>
          <w:sz w:val="20"/>
          <w:szCs w:val="20"/>
        </w:rPr>
        <w:t xml:space="preserve"> assigned to 1 Minefield Troop now based at MUNDESLEY</w:t>
      </w:r>
      <w:r w:rsidR="005D70D5">
        <w:rPr>
          <w:sz w:val="20"/>
          <w:szCs w:val="20"/>
        </w:rPr>
        <w:t xml:space="preserve">, NORFOLK. </w:t>
      </w:r>
      <w:r w:rsidR="00AD7CD8">
        <w:rPr>
          <w:sz w:val="20"/>
          <w:szCs w:val="20"/>
        </w:rPr>
        <w:t xml:space="preserve"> Their task was made even more difficult owing to inaccurate</w:t>
      </w:r>
      <w:r w:rsidR="00F54A9A">
        <w:rPr>
          <w:sz w:val="20"/>
          <w:szCs w:val="20"/>
        </w:rPr>
        <w:t xml:space="preserve"> records. The war-time minefield plan</w:t>
      </w:r>
      <w:r w:rsidR="000B3294">
        <w:rPr>
          <w:sz w:val="20"/>
          <w:szCs w:val="20"/>
        </w:rPr>
        <w:t xml:space="preserve"> appeared </w:t>
      </w:r>
      <w:r w:rsidR="002515C5">
        <w:rPr>
          <w:sz w:val="20"/>
          <w:szCs w:val="20"/>
        </w:rPr>
        <w:t>to have</w:t>
      </w:r>
      <w:r w:rsidR="000B3294">
        <w:rPr>
          <w:sz w:val="20"/>
          <w:szCs w:val="20"/>
        </w:rPr>
        <w:t xml:space="preserve"> been plotted on a map surveyed</w:t>
      </w:r>
      <w:r w:rsidR="009D4FCE">
        <w:rPr>
          <w:sz w:val="20"/>
          <w:szCs w:val="20"/>
        </w:rPr>
        <w:t xml:space="preserve"> in 1906 and not brought up-to-date. </w:t>
      </w:r>
      <w:r w:rsidR="002515C5">
        <w:rPr>
          <w:sz w:val="20"/>
          <w:szCs w:val="20"/>
        </w:rPr>
        <w:t>The exact number of mines laid was not known</w:t>
      </w:r>
      <w:r w:rsidR="007D74B0">
        <w:rPr>
          <w:sz w:val="20"/>
          <w:szCs w:val="20"/>
        </w:rPr>
        <w:t>. Also at two or three places along the cliff top the local population had dumped waste</w:t>
      </w:r>
      <w:r w:rsidR="00EE5501">
        <w:rPr>
          <w:sz w:val="20"/>
          <w:szCs w:val="20"/>
        </w:rPr>
        <w:t xml:space="preserve"> and scrap metal and this prevented sweeping in certain areas.</w:t>
      </w:r>
    </w:p>
    <w:p w14:paraId="6A766627" w14:textId="4F31A31B" w:rsidR="009339D6" w:rsidRDefault="001010FF" w:rsidP="001A588A">
      <w:pPr>
        <w:pStyle w:val="ListParagraph"/>
        <w:numPr>
          <w:ilvl w:val="0"/>
          <w:numId w:val="2"/>
        </w:numPr>
        <w:rPr>
          <w:sz w:val="20"/>
          <w:szCs w:val="20"/>
        </w:rPr>
      </w:pPr>
      <w:r>
        <w:rPr>
          <w:sz w:val="20"/>
          <w:szCs w:val="20"/>
        </w:rPr>
        <w:t xml:space="preserve">Many </w:t>
      </w:r>
      <w:r w:rsidR="00F6687D">
        <w:rPr>
          <w:sz w:val="20"/>
          <w:szCs w:val="20"/>
        </w:rPr>
        <w:t>methods</w:t>
      </w:r>
      <w:r w:rsidR="00804480">
        <w:rPr>
          <w:sz w:val="20"/>
          <w:szCs w:val="20"/>
        </w:rPr>
        <w:t xml:space="preserve"> of clearance were tried; these included water jetting, also considerable time was spent in </w:t>
      </w:r>
      <w:r w:rsidR="00F6687D">
        <w:rPr>
          <w:sz w:val="20"/>
          <w:szCs w:val="20"/>
        </w:rPr>
        <w:t xml:space="preserve">experimenting with a pipe line laid along the cliff top. A steel pipe was driven at right angles to the cliffs out </w:t>
      </w:r>
      <w:r w:rsidR="00BB0822">
        <w:rPr>
          <w:sz w:val="20"/>
          <w:szCs w:val="20"/>
        </w:rPr>
        <w:t>into the sea to enable a pumping station to be established. These methods</w:t>
      </w:r>
      <w:r w:rsidR="00F1028B">
        <w:rPr>
          <w:sz w:val="20"/>
          <w:szCs w:val="20"/>
        </w:rPr>
        <w:t xml:space="preserve"> did not prove practicable. Sweeping with 4A Detectors</w:t>
      </w:r>
      <w:r w:rsidR="0062732E">
        <w:rPr>
          <w:sz w:val="20"/>
          <w:szCs w:val="20"/>
        </w:rPr>
        <w:t xml:space="preserve"> was then started followed by the ERA Locator. This proved  to be the most efficient method. During this period</w:t>
      </w:r>
      <w:r w:rsidR="0063261B">
        <w:rPr>
          <w:sz w:val="20"/>
          <w:szCs w:val="20"/>
        </w:rPr>
        <w:t>, in order to speed up work of clearing mines, men from 30 Engineer Regiment</w:t>
      </w:r>
      <w:r w:rsidR="00DB10E0">
        <w:rPr>
          <w:sz w:val="20"/>
          <w:szCs w:val="20"/>
        </w:rPr>
        <w:t>, Western Command, were attached to the Troop at MUNDESLEY</w:t>
      </w:r>
      <w:r w:rsidR="00EC24E1">
        <w:rPr>
          <w:sz w:val="20"/>
          <w:szCs w:val="20"/>
        </w:rPr>
        <w:t>; this increased the strength by 1 Officer and 30 O</w:t>
      </w:r>
      <w:r w:rsidR="00CB6BCC">
        <w:rPr>
          <w:sz w:val="20"/>
          <w:szCs w:val="20"/>
        </w:rPr>
        <w:t>r</w:t>
      </w:r>
      <w:r w:rsidR="00EC24E1">
        <w:rPr>
          <w:sz w:val="20"/>
          <w:szCs w:val="20"/>
        </w:rPr>
        <w:t>s</w:t>
      </w:r>
      <w:r w:rsidR="00CB6BCC">
        <w:rPr>
          <w:sz w:val="20"/>
          <w:szCs w:val="20"/>
        </w:rPr>
        <w:t>. These reinforcements were housed at WEYBOURNE CAMP</w:t>
      </w:r>
      <w:r w:rsidR="006526E9">
        <w:rPr>
          <w:sz w:val="20"/>
          <w:szCs w:val="20"/>
        </w:rPr>
        <w:t xml:space="preserve"> and carried out work on the beach at SALTHOUSE.</w:t>
      </w:r>
    </w:p>
    <w:p w14:paraId="6251E114" w14:textId="02630054" w:rsidR="006526E9" w:rsidRDefault="006526E9" w:rsidP="001A588A">
      <w:pPr>
        <w:pStyle w:val="ListParagraph"/>
        <w:numPr>
          <w:ilvl w:val="0"/>
          <w:numId w:val="2"/>
        </w:numPr>
        <w:rPr>
          <w:sz w:val="20"/>
          <w:szCs w:val="20"/>
        </w:rPr>
      </w:pPr>
      <w:r>
        <w:rPr>
          <w:sz w:val="20"/>
          <w:szCs w:val="20"/>
        </w:rPr>
        <w:t xml:space="preserve">In 1953 freak weather conditions caused high tides and extensive East Coast flooding. </w:t>
      </w:r>
      <w:r w:rsidR="00AE224C">
        <w:rPr>
          <w:sz w:val="20"/>
          <w:szCs w:val="20"/>
        </w:rPr>
        <w:t>At 12 hours’ notice the HQ BD Unit R</w:t>
      </w:r>
      <w:r w:rsidR="00310F3C">
        <w:rPr>
          <w:sz w:val="20"/>
          <w:szCs w:val="20"/>
        </w:rPr>
        <w:t>E was able to despatch steel piling and associated equipment to SHOESBURYNESS where a defence wall was erected by round-the-clock working</w:t>
      </w:r>
      <w:r w:rsidR="009D38F7">
        <w:rPr>
          <w:sz w:val="20"/>
          <w:szCs w:val="20"/>
        </w:rPr>
        <w:t xml:space="preserve">. This storm also produced an enormous crop of mines around the coast so that b the end of 1953 </w:t>
      </w:r>
      <w:r w:rsidR="00D72E15">
        <w:rPr>
          <w:sz w:val="20"/>
          <w:szCs w:val="20"/>
        </w:rPr>
        <w:t>the year’s overall total disposed of was something over</w:t>
      </w:r>
      <w:r w:rsidR="000A651B">
        <w:rPr>
          <w:sz w:val="20"/>
          <w:szCs w:val="20"/>
        </w:rPr>
        <w:t xml:space="preserve"> 400 B Type C beach mines. Under the command of HQ BD Unit, another mixed bag</w:t>
      </w:r>
      <w:r w:rsidR="00ED71D5">
        <w:rPr>
          <w:sz w:val="20"/>
          <w:szCs w:val="20"/>
        </w:rPr>
        <w:t xml:space="preserve"> of about 200 mines, mainly Mk IIs were cleared by a troop of 35</w:t>
      </w:r>
      <w:r w:rsidR="002601CB">
        <w:rPr>
          <w:sz w:val="20"/>
          <w:szCs w:val="20"/>
        </w:rPr>
        <w:t xml:space="preserve"> Corps</w:t>
      </w:r>
      <w:r w:rsidR="00ED71D5">
        <w:rPr>
          <w:sz w:val="20"/>
          <w:szCs w:val="20"/>
        </w:rPr>
        <w:t xml:space="preserve"> Engineer Regiment</w:t>
      </w:r>
      <w:r w:rsidR="002601CB">
        <w:rPr>
          <w:sz w:val="20"/>
          <w:szCs w:val="20"/>
        </w:rPr>
        <w:t xml:space="preserve"> from a two-mile stretch of shingle banking at CLEY-NEXT-THE-SEA in NORFOLK.</w:t>
      </w:r>
    </w:p>
    <w:p w14:paraId="13F02106" w14:textId="283CDCB2" w:rsidR="002601CB" w:rsidRPr="00361FF5" w:rsidRDefault="005D4F9E" w:rsidP="005D4F9E">
      <w:pPr>
        <w:ind w:left="360"/>
        <w:rPr>
          <w:b/>
          <w:bCs/>
          <w:sz w:val="20"/>
          <w:szCs w:val="20"/>
        </w:rPr>
      </w:pPr>
      <w:r w:rsidRPr="00361FF5">
        <w:rPr>
          <w:b/>
          <w:bCs/>
          <w:sz w:val="20"/>
          <w:szCs w:val="20"/>
        </w:rPr>
        <w:t>Fairlight Glen Minefield, Hastings.</w:t>
      </w:r>
    </w:p>
    <w:p w14:paraId="7C5041AD" w14:textId="65AF853F" w:rsidR="005D4F9E" w:rsidRDefault="003D59AC" w:rsidP="005D4F9E">
      <w:pPr>
        <w:pStyle w:val="ListParagraph"/>
        <w:numPr>
          <w:ilvl w:val="0"/>
          <w:numId w:val="2"/>
        </w:numPr>
        <w:rPr>
          <w:sz w:val="20"/>
          <w:szCs w:val="20"/>
        </w:rPr>
      </w:pPr>
      <w:r>
        <w:rPr>
          <w:sz w:val="20"/>
          <w:szCs w:val="20"/>
        </w:rPr>
        <w:t>In 1955 the unit was requested to complete clearance of this minefield</w:t>
      </w:r>
      <w:r w:rsidR="00DF440D">
        <w:rPr>
          <w:sz w:val="20"/>
          <w:szCs w:val="20"/>
        </w:rPr>
        <w:t xml:space="preserve"> consequence upon a holidaymaker finding a B Type C mine on the beac</w:t>
      </w:r>
      <w:r w:rsidR="00C66E01">
        <w:rPr>
          <w:sz w:val="20"/>
          <w:szCs w:val="20"/>
        </w:rPr>
        <w:t>h. Tehe establishment was temporarily increased for this work</w:t>
      </w:r>
      <w:r w:rsidR="00AD64A8">
        <w:rPr>
          <w:sz w:val="20"/>
          <w:szCs w:val="20"/>
        </w:rPr>
        <w:t xml:space="preserve"> by 1 Officer and 25 </w:t>
      </w:r>
      <w:r w:rsidR="0057450F">
        <w:rPr>
          <w:sz w:val="20"/>
          <w:szCs w:val="20"/>
        </w:rPr>
        <w:t>ORs</w:t>
      </w:r>
      <w:r w:rsidR="00AD64A8">
        <w:rPr>
          <w:sz w:val="20"/>
          <w:szCs w:val="20"/>
        </w:rPr>
        <w:t>, and additional vehicles were loaned</w:t>
      </w:r>
      <w:r w:rsidR="001C3B32">
        <w:rPr>
          <w:sz w:val="20"/>
          <w:szCs w:val="20"/>
        </w:rPr>
        <w:t>. Work was started on 7 November 1955 and was completed on 3 October 1958</w:t>
      </w:r>
      <w:r w:rsidR="0057450F">
        <w:rPr>
          <w:sz w:val="20"/>
          <w:szCs w:val="20"/>
        </w:rPr>
        <w:t>. Ten B Type C mines, and four ML II Anti-Tank mines were recovered.</w:t>
      </w:r>
    </w:p>
    <w:p w14:paraId="73A07F63" w14:textId="5E6DCD4C" w:rsidR="00C45091" w:rsidRPr="00361FF5" w:rsidRDefault="003D1B6A" w:rsidP="003D1B6A">
      <w:pPr>
        <w:rPr>
          <w:b/>
          <w:bCs/>
          <w:sz w:val="20"/>
          <w:szCs w:val="20"/>
        </w:rPr>
      </w:pPr>
      <w:r w:rsidRPr="00361FF5">
        <w:rPr>
          <w:b/>
          <w:bCs/>
          <w:sz w:val="20"/>
          <w:szCs w:val="20"/>
        </w:rPr>
        <w:t>Corton-Hopton Minefield, Suffolk.</w:t>
      </w:r>
    </w:p>
    <w:p w14:paraId="376DC86D" w14:textId="77777777" w:rsidR="00862312" w:rsidRDefault="00C45091" w:rsidP="00C45091">
      <w:pPr>
        <w:pStyle w:val="ListParagraph"/>
        <w:numPr>
          <w:ilvl w:val="0"/>
          <w:numId w:val="2"/>
        </w:numPr>
        <w:rPr>
          <w:sz w:val="20"/>
          <w:szCs w:val="20"/>
        </w:rPr>
      </w:pPr>
      <w:r>
        <w:rPr>
          <w:sz w:val="20"/>
          <w:szCs w:val="20"/>
        </w:rPr>
        <w:t>During 1955 this minefield was swept from the TRAMPS ALLE</w:t>
      </w:r>
      <w:r w:rsidR="00161F7A">
        <w:rPr>
          <w:sz w:val="20"/>
          <w:szCs w:val="20"/>
        </w:rPr>
        <w:t>Y to LEAGUE HOLE. The area swept extended from the ten existing cli</w:t>
      </w:r>
      <w:r w:rsidR="00E13638">
        <w:rPr>
          <w:sz w:val="20"/>
          <w:szCs w:val="20"/>
        </w:rPr>
        <w:t>ff to 100 ft out. In places where the scour was more than 100</w:t>
      </w:r>
      <w:r w:rsidR="000B0946">
        <w:rPr>
          <w:sz w:val="20"/>
          <w:szCs w:val="20"/>
        </w:rPr>
        <w:t xml:space="preserve"> ft out the sweep was carried a further 6 ft to seaward of the scour</w:t>
      </w:r>
      <w:r w:rsidR="00785407">
        <w:rPr>
          <w:sz w:val="20"/>
          <w:szCs w:val="20"/>
        </w:rPr>
        <w:t>. Instruments used were ERA and 4C Mine</w:t>
      </w:r>
      <w:r w:rsidR="00DD34E9">
        <w:rPr>
          <w:sz w:val="20"/>
          <w:szCs w:val="20"/>
        </w:rPr>
        <w:t xml:space="preserve"> Detectors. At least 26 mines B Type C were dealt wit</w:t>
      </w:r>
      <w:r w:rsidR="00862312">
        <w:rPr>
          <w:sz w:val="20"/>
          <w:szCs w:val="20"/>
        </w:rPr>
        <w:t>h.</w:t>
      </w:r>
    </w:p>
    <w:p w14:paraId="4438EC2E" w14:textId="1EAD8D15" w:rsidR="00CB3E84" w:rsidRPr="00361FF5" w:rsidRDefault="00862312" w:rsidP="00862312">
      <w:pPr>
        <w:ind w:left="360"/>
        <w:rPr>
          <w:b/>
          <w:bCs/>
          <w:sz w:val="20"/>
          <w:szCs w:val="20"/>
        </w:rPr>
      </w:pPr>
      <w:r w:rsidRPr="00361FF5">
        <w:rPr>
          <w:b/>
          <w:bCs/>
          <w:sz w:val="20"/>
          <w:szCs w:val="20"/>
        </w:rPr>
        <w:lastRenderedPageBreak/>
        <w:t>Formation of B</w:t>
      </w:r>
      <w:r w:rsidR="00CB3E84" w:rsidRPr="00361FF5">
        <w:rPr>
          <w:b/>
          <w:bCs/>
          <w:sz w:val="20"/>
          <w:szCs w:val="20"/>
        </w:rPr>
        <w:t>omb Disposal</w:t>
      </w:r>
      <w:r w:rsidR="00361FF5">
        <w:rPr>
          <w:b/>
          <w:bCs/>
          <w:sz w:val="20"/>
          <w:szCs w:val="20"/>
        </w:rPr>
        <w:t xml:space="preserve"> Army Emergency Reserve </w:t>
      </w:r>
      <w:r w:rsidR="00CB3E84" w:rsidRPr="00361FF5">
        <w:rPr>
          <w:b/>
          <w:bCs/>
          <w:sz w:val="20"/>
          <w:szCs w:val="20"/>
        </w:rPr>
        <w:t xml:space="preserve"> (AER).</w:t>
      </w:r>
    </w:p>
    <w:p w14:paraId="356EF598" w14:textId="62011819" w:rsidR="00C45091" w:rsidRDefault="00CB3E84" w:rsidP="00CB3E84">
      <w:pPr>
        <w:pStyle w:val="ListParagraph"/>
        <w:numPr>
          <w:ilvl w:val="0"/>
          <w:numId w:val="2"/>
        </w:numPr>
        <w:rPr>
          <w:sz w:val="20"/>
          <w:szCs w:val="20"/>
        </w:rPr>
      </w:pPr>
      <w:r>
        <w:rPr>
          <w:sz w:val="20"/>
          <w:szCs w:val="20"/>
        </w:rPr>
        <w:t xml:space="preserve">On 1 </w:t>
      </w:r>
      <w:r w:rsidR="00CD7894">
        <w:rPr>
          <w:sz w:val="20"/>
          <w:szCs w:val="20"/>
        </w:rPr>
        <w:t>October 1950 Bomb Disposal (AER)</w:t>
      </w:r>
      <w:r w:rsidR="00CD0A38">
        <w:rPr>
          <w:sz w:val="20"/>
          <w:szCs w:val="20"/>
        </w:rPr>
        <w:t xml:space="preserve"> was formed</w:t>
      </w:r>
      <w:r w:rsidR="00B87E1D">
        <w:rPr>
          <w:sz w:val="20"/>
          <w:szCs w:val="20"/>
        </w:rPr>
        <w:t xml:space="preserve"> on that day HQ </w:t>
      </w:r>
      <w:r w:rsidR="00CD0A38">
        <w:rPr>
          <w:sz w:val="20"/>
          <w:szCs w:val="20"/>
        </w:rPr>
        <w:t xml:space="preserve">137 </w:t>
      </w:r>
      <w:r w:rsidR="00B87E1D">
        <w:rPr>
          <w:sz w:val="20"/>
          <w:szCs w:val="20"/>
        </w:rPr>
        <w:t>BD</w:t>
      </w:r>
      <w:r w:rsidR="00CD0A38">
        <w:rPr>
          <w:sz w:val="20"/>
          <w:szCs w:val="20"/>
        </w:rPr>
        <w:t xml:space="preserve"> Regt RE (AER)</w:t>
      </w:r>
      <w:r w:rsidR="00BF4B12">
        <w:rPr>
          <w:sz w:val="20"/>
          <w:szCs w:val="20"/>
        </w:rPr>
        <w:t xml:space="preserve"> </w:t>
      </w:r>
      <w:r w:rsidR="00B87E1D">
        <w:rPr>
          <w:sz w:val="20"/>
          <w:szCs w:val="20"/>
        </w:rPr>
        <w:t>and one</w:t>
      </w:r>
      <w:r w:rsidR="00BF4B12">
        <w:rPr>
          <w:sz w:val="20"/>
          <w:szCs w:val="20"/>
        </w:rPr>
        <w:t xml:space="preserve"> BD Sqn (346) was formed at HQ</w:t>
      </w:r>
      <w:r w:rsidR="00B87E1D">
        <w:rPr>
          <w:sz w:val="20"/>
          <w:szCs w:val="20"/>
        </w:rPr>
        <w:t>/SR RIPON</w:t>
      </w:r>
      <w:r w:rsidR="004E4DAF">
        <w:rPr>
          <w:sz w:val="20"/>
          <w:szCs w:val="20"/>
        </w:rPr>
        <w:t xml:space="preserve">. The Commanding Officer was Lt Col </w:t>
      </w:r>
      <w:r w:rsidR="00717601">
        <w:rPr>
          <w:sz w:val="20"/>
          <w:szCs w:val="20"/>
        </w:rPr>
        <w:t xml:space="preserve">R O St G Marshall OBE, </w:t>
      </w:r>
      <w:r w:rsidR="00DB0F79">
        <w:rPr>
          <w:sz w:val="20"/>
          <w:szCs w:val="20"/>
        </w:rPr>
        <w:t>who promptly wrote to the</w:t>
      </w:r>
      <w:r w:rsidR="00E15631">
        <w:rPr>
          <w:sz w:val="20"/>
          <w:szCs w:val="20"/>
        </w:rPr>
        <w:t xml:space="preserve"> Daily Telegraph inviting ex-BD Officers</w:t>
      </w:r>
      <w:r w:rsidR="00CF1BC6">
        <w:rPr>
          <w:sz w:val="20"/>
          <w:szCs w:val="20"/>
        </w:rPr>
        <w:t xml:space="preserve"> to rally round as volunteers. The response </w:t>
      </w:r>
      <w:r w:rsidR="007070AC">
        <w:rPr>
          <w:sz w:val="20"/>
          <w:szCs w:val="20"/>
        </w:rPr>
        <w:t>more than filled the available establishment vacancies.</w:t>
      </w:r>
    </w:p>
    <w:p w14:paraId="3CE0B0FC" w14:textId="4246C4FE" w:rsidR="007070AC" w:rsidRDefault="000F6946" w:rsidP="00CB3E84">
      <w:pPr>
        <w:pStyle w:val="ListParagraph"/>
        <w:numPr>
          <w:ilvl w:val="0"/>
          <w:numId w:val="2"/>
        </w:numPr>
        <w:rPr>
          <w:sz w:val="20"/>
          <w:szCs w:val="20"/>
        </w:rPr>
      </w:pPr>
      <w:r>
        <w:rPr>
          <w:sz w:val="20"/>
          <w:szCs w:val="20"/>
        </w:rPr>
        <w:t xml:space="preserve">During </w:t>
      </w:r>
      <w:r w:rsidR="008D332A">
        <w:rPr>
          <w:sz w:val="20"/>
          <w:szCs w:val="20"/>
        </w:rPr>
        <w:t xml:space="preserve">the first training year in 1951, 137 Regt were </w:t>
      </w:r>
      <w:r w:rsidR="005B7222">
        <w:rPr>
          <w:sz w:val="20"/>
          <w:szCs w:val="20"/>
        </w:rPr>
        <w:t>pitchforked</w:t>
      </w:r>
      <w:r w:rsidR="008D332A">
        <w:rPr>
          <w:sz w:val="20"/>
          <w:szCs w:val="20"/>
        </w:rPr>
        <w:t xml:space="preserve"> into the “</w:t>
      </w:r>
      <w:r w:rsidR="005B7222">
        <w:rPr>
          <w:sz w:val="20"/>
          <w:szCs w:val="20"/>
        </w:rPr>
        <w:t xml:space="preserve">Z”  </w:t>
      </w:r>
      <w:r w:rsidR="00D46447">
        <w:rPr>
          <w:sz w:val="20"/>
          <w:szCs w:val="20"/>
        </w:rPr>
        <w:t xml:space="preserve">reserves training </w:t>
      </w:r>
      <w:r w:rsidR="005116E5">
        <w:rPr>
          <w:sz w:val="20"/>
          <w:szCs w:val="20"/>
        </w:rPr>
        <w:t>melee</w:t>
      </w:r>
      <w:r w:rsidR="00D46447">
        <w:rPr>
          <w:sz w:val="20"/>
          <w:szCs w:val="20"/>
        </w:rPr>
        <w:t>. The camp was held at HORSHAM</w:t>
      </w:r>
      <w:r w:rsidR="005116E5">
        <w:rPr>
          <w:sz w:val="20"/>
          <w:szCs w:val="20"/>
        </w:rPr>
        <w:t xml:space="preserve"> because of the availability there </w:t>
      </w:r>
      <w:r w:rsidR="005E2BB0">
        <w:rPr>
          <w:sz w:val="20"/>
          <w:szCs w:val="20"/>
        </w:rPr>
        <w:t>of BD Instructors. A branch camp from HORS</w:t>
      </w:r>
      <w:r w:rsidR="0060003B">
        <w:rPr>
          <w:sz w:val="20"/>
          <w:szCs w:val="20"/>
        </w:rPr>
        <w:t xml:space="preserve">HAM </w:t>
      </w:r>
      <w:r w:rsidR="00F9705E">
        <w:rPr>
          <w:sz w:val="20"/>
          <w:szCs w:val="20"/>
        </w:rPr>
        <w:t>was held at WOULDHAM</w:t>
      </w:r>
      <w:r w:rsidR="002379CF">
        <w:rPr>
          <w:sz w:val="20"/>
          <w:szCs w:val="20"/>
        </w:rPr>
        <w:t xml:space="preserve"> to accommodate overflow Sqns which were ‘ghosted’ </w:t>
      </w:r>
      <w:r w:rsidR="00737471">
        <w:rPr>
          <w:sz w:val="20"/>
          <w:szCs w:val="20"/>
        </w:rPr>
        <w:t>into being for Z training purposes. 137 Reg</w:t>
      </w:r>
      <w:r w:rsidR="00AB68D6">
        <w:rPr>
          <w:sz w:val="20"/>
          <w:szCs w:val="20"/>
        </w:rPr>
        <w:t>t had four Squadrons under command in 1951.</w:t>
      </w:r>
      <w:r w:rsidR="00120E3C">
        <w:rPr>
          <w:sz w:val="20"/>
          <w:szCs w:val="20"/>
        </w:rPr>
        <w:t xml:space="preserve"> In 1951 six independent TA Bomb Disposal Sqns existed</w:t>
      </w:r>
      <w:r w:rsidR="00620CA8">
        <w:rPr>
          <w:sz w:val="20"/>
          <w:szCs w:val="20"/>
        </w:rPr>
        <w:t>. They were: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2"/>
        <w:gridCol w:w="4354"/>
      </w:tblGrid>
      <w:tr w:rsidR="002B4E92" w14:paraId="5F31E51D" w14:textId="77777777" w:rsidTr="00246DC3">
        <w:tc>
          <w:tcPr>
            <w:tcW w:w="4508" w:type="dxa"/>
          </w:tcPr>
          <w:p w14:paraId="4C7D1B58" w14:textId="62B6BB7F" w:rsidR="002B4E92" w:rsidRDefault="002B4E92" w:rsidP="002B4E92">
            <w:pPr>
              <w:rPr>
                <w:sz w:val="20"/>
                <w:szCs w:val="20"/>
              </w:rPr>
            </w:pPr>
            <w:r>
              <w:rPr>
                <w:sz w:val="20"/>
                <w:szCs w:val="20"/>
              </w:rPr>
              <w:t xml:space="preserve">290 BD Sqn RE </w:t>
            </w:r>
            <w:r w:rsidR="0021451F">
              <w:rPr>
                <w:sz w:val="20"/>
                <w:szCs w:val="20"/>
              </w:rPr>
              <w:t>(</w:t>
            </w:r>
            <w:r>
              <w:rPr>
                <w:sz w:val="20"/>
                <w:szCs w:val="20"/>
              </w:rPr>
              <w:t>TA</w:t>
            </w:r>
            <w:r w:rsidR="0021451F">
              <w:rPr>
                <w:sz w:val="20"/>
                <w:szCs w:val="20"/>
              </w:rPr>
              <w:t>)</w:t>
            </w:r>
          </w:p>
        </w:tc>
        <w:tc>
          <w:tcPr>
            <w:tcW w:w="4508" w:type="dxa"/>
          </w:tcPr>
          <w:p w14:paraId="768ECBEB" w14:textId="313686AF" w:rsidR="002B4E92" w:rsidRDefault="0021451F" w:rsidP="002B4E92">
            <w:pPr>
              <w:rPr>
                <w:sz w:val="20"/>
                <w:szCs w:val="20"/>
              </w:rPr>
            </w:pPr>
            <w:r>
              <w:rPr>
                <w:sz w:val="20"/>
                <w:szCs w:val="20"/>
              </w:rPr>
              <w:t>B</w:t>
            </w:r>
            <w:r w:rsidR="0095481B">
              <w:rPr>
                <w:sz w:val="20"/>
                <w:szCs w:val="20"/>
              </w:rPr>
              <w:t>IRMINGHAM</w:t>
            </w:r>
          </w:p>
        </w:tc>
      </w:tr>
      <w:tr w:rsidR="002B4E92" w14:paraId="360AB902" w14:textId="77777777" w:rsidTr="00246DC3">
        <w:tc>
          <w:tcPr>
            <w:tcW w:w="4508" w:type="dxa"/>
          </w:tcPr>
          <w:p w14:paraId="182F755C" w14:textId="4D8A8F7D" w:rsidR="002B4E92" w:rsidRDefault="0013194D" w:rsidP="002B4E92">
            <w:pPr>
              <w:rPr>
                <w:sz w:val="20"/>
                <w:szCs w:val="20"/>
              </w:rPr>
            </w:pPr>
            <w:r>
              <w:rPr>
                <w:sz w:val="20"/>
                <w:szCs w:val="20"/>
              </w:rPr>
              <w:t xml:space="preserve">272 </w:t>
            </w:r>
            <w:r w:rsidR="0021451F">
              <w:rPr>
                <w:sz w:val="20"/>
                <w:szCs w:val="20"/>
              </w:rPr>
              <w:t>BD Sqn RE (TA)</w:t>
            </w:r>
          </w:p>
        </w:tc>
        <w:tc>
          <w:tcPr>
            <w:tcW w:w="4508" w:type="dxa"/>
          </w:tcPr>
          <w:p w14:paraId="6FB60C82" w14:textId="73392D84" w:rsidR="002B4E92" w:rsidRDefault="0095481B" w:rsidP="002B4E92">
            <w:pPr>
              <w:rPr>
                <w:sz w:val="20"/>
                <w:szCs w:val="20"/>
              </w:rPr>
            </w:pPr>
            <w:r>
              <w:rPr>
                <w:sz w:val="20"/>
                <w:szCs w:val="20"/>
              </w:rPr>
              <w:t>SHIPLEY</w:t>
            </w:r>
          </w:p>
        </w:tc>
      </w:tr>
      <w:tr w:rsidR="002B4E92" w14:paraId="479A9851" w14:textId="77777777" w:rsidTr="00246DC3">
        <w:tc>
          <w:tcPr>
            <w:tcW w:w="4508" w:type="dxa"/>
          </w:tcPr>
          <w:p w14:paraId="54685D37" w14:textId="3BF35058" w:rsidR="002B4E92" w:rsidRDefault="0013194D" w:rsidP="002B4E92">
            <w:pPr>
              <w:rPr>
                <w:sz w:val="20"/>
                <w:szCs w:val="20"/>
              </w:rPr>
            </w:pPr>
            <w:r>
              <w:rPr>
                <w:sz w:val="20"/>
                <w:szCs w:val="20"/>
              </w:rPr>
              <w:t xml:space="preserve">243 </w:t>
            </w:r>
            <w:r w:rsidR="0021451F">
              <w:rPr>
                <w:sz w:val="20"/>
                <w:szCs w:val="20"/>
              </w:rPr>
              <w:t>BD Sqn RE (TA)</w:t>
            </w:r>
          </w:p>
        </w:tc>
        <w:tc>
          <w:tcPr>
            <w:tcW w:w="4508" w:type="dxa"/>
          </w:tcPr>
          <w:p w14:paraId="42CCD881" w14:textId="1A8EBC37" w:rsidR="002B4E92" w:rsidRDefault="0095481B" w:rsidP="002B4E92">
            <w:pPr>
              <w:rPr>
                <w:sz w:val="20"/>
                <w:szCs w:val="20"/>
              </w:rPr>
            </w:pPr>
            <w:r>
              <w:rPr>
                <w:sz w:val="20"/>
                <w:szCs w:val="20"/>
              </w:rPr>
              <w:t>PAISLEY</w:t>
            </w:r>
          </w:p>
        </w:tc>
      </w:tr>
      <w:tr w:rsidR="002B4E92" w14:paraId="6B8EF62F" w14:textId="77777777" w:rsidTr="00246DC3">
        <w:tc>
          <w:tcPr>
            <w:tcW w:w="4508" w:type="dxa"/>
          </w:tcPr>
          <w:p w14:paraId="10D231E5" w14:textId="604FAB8B" w:rsidR="002B4E92" w:rsidRDefault="0013194D" w:rsidP="002B4E92">
            <w:pPr>
              <w:rPr>
                <w:sz w:val="20"/>
                <w:szCs w:val="20"/>
              </w:rPr>
            </w:pPr>
            <w:r>
              <w:rPr>
                <w:sz w:val="20"/>
                <w:szCs w:val="20"/>
              </w:rPr>
              <w:t xml:space="preserve">572 </w:t>
            </w:r>
            <w:r w:rsidR="0021451F">
              <w:rPr>
                <w:sz w:val="20"/>
                <w:szCs w:val="20"/>
              </w:rPr>
              <w:t>BD Sqn RE (TA)</w:t>
            </w:r>
          </w:p>
        </w:tc>
        <w:tc>
          <w:tcPr>
            <w:tcW w:w="4508" w:type="dxa"/>
          </w:tcPr>
          <w:p w14:paraId="6AD0E931" w14:textId="02985CE8" w:rsidR="002B4E92" w:rsidRDefault="0095481B" w:rsidP="002B4E92">
            <w:pPr>
              <w:rPr>
                <w:sz w:val="20"/>
                <w:szCs w:val="20"/>
              </w:rPr>
            </w:pPr>
            <w:r>
              <w:rPr>
                <w:sz w:val="20"/>
                <w:szCs w:val="20"/>
              </w:rPr>
              <w:t>CAMBOURNE</w:t>
            </w:r>
          </w:p>
        </w:tc>
      </w:tr>
      <w:tr w:rsidR="002B4E92" w14:paraId="0D56520B" w14:textId="77777777" w:rsidTr="00246DC3">
        <w:tc>
          <w:tcPr>
            <w:tcW w:w="4508" w:type="dxa"/>
          </w:tcPr>
          <w:p w14:paraId="66874CCD" w14:textId="49F1723A" w:rsidR="002B4E92" w:rsidRDefault="0013194D" w:rsidP="002B4E92">
            <w:pPr>
              <w:rPr>
                <w:sz w:val="20"/>
                <w:szCs w:val="20"/>
              </w:rPr>
            </w:pPr>
            <w:r>
              <w:rPr>
                <w:sz w:val="20"/>
                <w:szCs w:val="20"/>
              </w:rPr>
              <w:t xml:space="preserve">583 </w:t>
            </w:r>
            <w:r w:rsidR="0021451F">
              <w:rPr>
                <w:sz w:val="20"/>
                <w:szCs w:val="20"/>
              </w:rPr>
              <w:t>BD Sqn RE (TA)</w:t>
            </w:r>
          </w:p>
        </w:tc>
        <w:tc>
          <w:tcPr>
            <w:tcW w:w="4508" w:type="dxa"/>
          </w:tcPr>
          <w:p w14:paraId="6F9A4BAE" w14:textId="35BB41EC" w:rsidR="002B4E92" w:rsidRDefault="00246DC3" w:rsidP="002B4E92">
            <w:pPr>
              <w:rPr>
                <w:sz w:val="20"/>
                <w:szCs w:val="20"/>
              </w:rPr>
            </w:pPr>
            <w:r>
              <w:rPr>
                <w:sz w:val="20"/>
                <w:szCs w:val="20"/>
              </w:rPr>
              <w:t>DOVER</w:t>
            </w:r>
          </w:p>
        </w:tc>
      </w:tr>
      <w:tr w:rsidR="002B4E92" w14:paraId="3AACEA70" w14:textId="77777777" w:rsidTr="00246DC3">
        <w:tc>
          <w:tcPr>
            <w:tcW w:w="4508" w:type="dxa"/>
          </w:tcPr>
          <w:p w14:paraId="43961EFA" w14:textId="42E2E2CE" w:rsidR="002B4E92" w:rsidRDefault="0013194D" w:rsidP="002B4E92">
            <w:pPr>
              <w:rPr>
                <w:sz w:val="20"/>
                <w:szCs w:val="20"/>
              </w:rPr>
            </w:pPr>
            <w:r>
              <w:rPr>
                <w:sz w:val="20"/>
                <w:szCs w:val="20"/>
              </w:rPr>
              <w:t xml:space="preserve">578 </w:t>
            </w:r>
            <w:r w:rsidR="0021451F">
              <w:rPr>
                <w:sz w:val="20"/>
                <w:szCs w:val="20"/>
              </w:rPr>
              <w:t>BD Sqn RE (TA)</w:t>
            </w:r>
          </w:p>
        </w:tc>
        <w:tc>
          <w:tcPr>
            <w:tcW w:w="4508" w:type="dxa"/>
          </w:tcPr>
          <w:p w14:paraId="712F3263" w14:textId="69A7D80A" w:rsidR="002B4E92" w:rsidRDefault="00246DC3" w:rsidP="002B4E92">
            <w:pPr>
              <w:rPr>
                <w:sz w:val="20"/>
                <w:szCs w:val="20"/>
              </w:rPr>
            </w:pPr>
            <w:r>
              <w:rPr>
                <w:sz w:val="20"/>
                <w:szCs w:val="20"/>
              </w:rPr>
              <w:t>CHATHAM</w:t>
            </w:r>
          </w:p>
        </w:tc>
      </w:tr>
    </w:tbl>
    <w:p w14:paraId="1EC5B13C" w14:textId="77777777" w:rsidR="00C770E5" w:rsidRDefault="00C770E5" w:rsidP="002B4E92">
      <w:pPr>
        <w:ind w:left="360"/>
        <w:rPr>
          <w:sz w:val="20"/>
          <w:szCs w:val="20"/>
        </w:rPr>
      </w:pPr>
    </w:p>
    <w:p w14:paraId="5DEE4BAB" w14:textId="23CC8C52" w:rsidR="00246DC3" w:rsidRDefault="00246DC3" w:rsidP="00246DC3">
      <w:pPr>
        <w:pStyle w:val="ListParagraph"/>
        <w:numPr>
          <w:ilvl w:val="0"/>
          <w:numId w:val="2"/>
        </w:numPr>
        <w:rPr>
          <w:sz w:val="20"/>
          <w:szCs w:val="20"/>
        </w:rPr>
      </w:pPr>
      <w:r>
        <w:rPr>
          <w:sz w:val="20"/>
          <w:szCs w:val="20"/>
        </w:rPr>
        <w:t>These TA Units</w:t>
      </w:r>
      <w:r w:rsidR="00074B89">
        <w:rPr>
          <w:sz w:val="20"/>
          <w:szCs w:val="20"/>
        </w:rPr>
        <w:t xml:space="preserve"> were swollen from war time strength with Z reservists and in that year trained either</w:t>
      </w:r>
      <w:r w:rsidR="002F7E86">
        <w:rPr>
          <w:sz w:val="20"/>
          <w:szCs w:val="20"/>
        </w:rPr>
        <w:t xml:space="preserve"> at HORSHAM or WOULDHAM.</w:t>
      </w:r>
    </w:p>
    <w:p w14:paraId="3E9755E1" w14:textId="4C725741" w:rsidR="002F7E86" w:rsidRDefault="002F7E86" w:rsidP="00246DC3">
      <w:pPr>
        <w:pStyle w:val="ListParagraph"/>
        <w:numPr>
          <w:ilvl w:val="0"/>
          <w:numId w:val="2"/>
        </w:numPr>
        <w:rPr>
          <w:sz w:val="20"/>
          <w:szCs w:val="20"/>
        </w:rPr>
      </w:pPr>
      <w:r>
        <w:rPr>
          <w:sz w:val="20"/>
          <w:szCs w:val="20"/>
        </w:rPr>
        <w:t>Early in 1952</w:t>
      </w:r>
      <w:r w:rsidR="00A430A7">
        <w:rPr>
          <w:sz w:val="20"/>
          <w:szCs w:val="20"/>
        </w:rPr>
        <w:t xml:space="preserve">, HQ BD Unit RE took over </w:t>
      </w:r>
      <w:proofErr w:type="spellStart"/>
      <w:r w:rsidR="00A430A7">
        <w:rPr>
          <w:sz w:val="20"/>
          <w:szCs w:val="20"/>
        </w:rPr>
        <w:t>Adm</w:t>
      </w:r>
      <w:proofErr w:type="spellEnd"/>
      <w:r w:rsidR="00A430A7">
        <w:rPr>
          <w:sz w:val="20"/>
          <w:szCs w:val="20"/>
        </w:rPr>
        <w:t xml:space="preserve"> and </w:t>
      </w:r>
      <w:proofErr w:type="spellStart"/>
      <w:r w:rsidR="00A430A7">
        <w:rPr>
          <w:sz w:val="20"/>
          <w:szCs w:val="20"/>
        </w:rPr>
        <w:t>Trg</w:t>
      </w:r>
      <w:proofErr w:type="spellEnd"/>
      <w:r w:rsidR="00A430A7">
        <w:rPr>
          <w:sz w:val="20"/>
          <w:szCs w:val="20"/>
        </w:rPr>
        <w:t xml:space="preserve"> of AER/BD Units from </w:t>
      </w:r>
      <w:r w:rsidR="00900906">
        <w:rPr>
          <w:sz w:val="20"/>
          <w:szCs w:val="20"/>
        </w:rPr>
        <w:t>HQ/SR RIPON. During 1952, 137 Regiment absorbed three newly formed AER Sqns</w:t>
      </w:r>
      <w:r w:rsidR="006B1B44">
        <w:rPr>
          <w:sz w:val="20"/>
          <w:szCs w:val="20"/>
        </w:rPr>
        <w:t>, 347, 348, and 549. The total establishment grew to a Regimental HQ an</w:t>
      </w:r>
      <w:r w:rsidR="00D82803">
        <w:rPr>
          <w:sz w:val="20"/>
          <w:szCs w:val="20"/>
        </w:rPr>
        <w:t>d</w:t>
      </w:r>
      <w:r w:rsidR="006B1B44">
        <w:rPr>
          <w:sz w:val="20"/>
          <w:szCs w:val="20"/>
        </w:rPr>
        <w:t xml:space="preserve"> 4 Sqns.</w:t>
      </w:r>
      <w:r w:rsidR="00FD02A5">
        <w:rPr>
          <w:sz w:val="20"/>
          <w:szCs w:val="20"/>
        </w:rPr>
        <w:t xml:space="preserve"> Thus some solidarity of formation was achieved.</w:t>
      </w:r>
    </w:p>
    <w:p w14:paraId="0FE092ED" w14:textId="1208CE0F" w:rsidR="00FD02A5" w:rsidRDefault="00FD02A5" w:rsidP="00246DC3">
      <w:pPr>
        <w:pStyle w:val="ListParagraph"/>
        <w:numPr>
          <w:ilvl w:val="0"/>
          <w:numId w:val="2"/>
        </w:numPr>
        <w:rPr>
          <w:sz w:val="20"/>
          <w:szCs w:val="20"/>
        </w:rPr>
      </w:pPr>
      <w:r>
        <w:rPr>
          <w:sz w:val="20"/>
          <w:szCs w:val="20"/>
        </w:rPr>
        <w:t xml:space="preserve">Towards the end of 1952 it was apparent that some of the TA Sqns were not entirely </w:t>
      </w:r>
      <w:r w:rsidR="00AD18DB">
        <w:rPr>
          <w:sz w:val="20"/>
          <w:szCs w:val="20"/>
        </w:rPr>
        <w:t>successful. These Sqns found BD technical Training difficult, if not impossible to achieve successfully without a fully trained BD Officer or Senior NCO being available at th</w:t>
      </w:r>
      <w:r w:rsidR="009F4FA1">
        <w:rPr>
          <w:sz w:val="20"/>
          <w:szCs w:val="20"/>
        </w:rPr>
        <w:t xml:space="preserve">eir Drill Hall, and such trained </w:t>
      </w:r>
      <w:r w:rsidR="00BF3356">
        <w:rPr>
          <w:sz w:val="20"/>
          <w:szCs w:val="20"/>
        </w:rPr>
        <w:t>personnel</w:t>
      </w:r>
      <w:r w:rsidR="009F4FA1">
        <w:rPr>
          <w:sz w:val="20"/>
          <w:szCs w:val="20"/>
        </w:rPr>
        <w:t xml:space="preserve"> were not available </w:t>
      </w:r>
      <w:r w:rsidR="00BF3356">
        <w:rPr>
          <w:sz w:val="20"/>
          <w:szCs w:val="20"/>
        </w:rPr>
        <w:t xml:space="preserve">to be widely distributed. Secondly </w:t>
      </w:r>
      <w:r w:rsidR="00E54EAD">
        <w:rPr>
          <w:sz w:val="20"/>
          <w:szCs w:val="20"/>
        </w:rPr>
        <w:t>B</w:t>
      </w:r>
      <w:r w:rsidR="00BF3356">
        <w:rPr>
          <w:sz w:val="20"/>
          <w:szCs w:val="20"/>
        </w:rPr>
        <w:t xml:space="preserve">omb Disposal is not the </w:t>
      </w:r>
      <w:r w:rsidR="0074685D">
        <w:rPr>
          <w:sz w:val="20"/>
          <w:szCs w:val="20"/>
        </w:rPr>
        <w:t>‘cup of tea@ of every would be volunteer, and local recruitment on this account was not succ</w:t>
      </w:r>
      <w:r w:rsidR="00E54EAD">
        <w:rPr>
          <w:sz w:val="20"/>
          <w:szCs w:val="20"/>
        </w:rPr>
        <w:t>essful.</w:t>
      </w:r>
    </w:p>
    <w:p w14:paraId="103B5B50" w14:textId="59679B7E" w:rsidR="00E54EAD" w:rsidRDefault="00EB6A7C" w:rsidP="00246DC3">
      <w:pPr>
        <w:pStyle w:val="ListParagraph"/>
        <w:numPr>
          <w:ilvl w:val="0"/>
          <w:numId w:val="2"/>
        </w:numPr>
        <w:rPr>
          <w:sz w:val="20"/>
          <w:szCs w:val="20"/>
        </w:rPr>
      </w:pPr>
      <w:r>
        <w:rPr>
          <w:sz w:val="20"/>
          <w:szCs w:val="20"/>
        </w:rPr>
        <w:t>It was therefore decided to disband some of them, and refor</w:t>
      </w:r>
      <w:r w:rsidR="005E1072">
        <w:rPr>
          <w:sz w:val="20"/>
          <w:szCs w:val="20"/>
        </w:rPr>
        <w:t>m them as AER Units. In 1953, HQ 142 BD Regt RE (AER)</w:t>
      </w:r>
      <w:r w:rsidR="00E15BAC">
        <w:rPr>
          <w:sz w:val="20"/>
          <w:szCs w:val="20"/>
        </w:rPr>
        <w:t xml:space="preserve"> was formed to command:</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5"/>
        <w:gridCol w:w="4341"/>
      </w:tblGrid>
      <w:tr w:rsidR="001B0D97" w14:paraId="1332BBE2" w14:textId="77777777" w:rsidTr="004B0205">
        <w:tc>
          <w:tcPr>
            <w:tcW w:w="4508" w:type="dxa"/>
          </w:tcPr>
          <w:p w14:paraId="079D6536" w14:textId="32652C6A" w:rsidR="001B0D97" w:rsidRDefault="001B0D97" w:rsidP="00E15BAC">
            <w:pPr>
              <w:rPr>
                <w:sz w:val="20"/>
                <w:szCs w:val="20"/>
              </w:rPr>
            </w:pPr>
            <w:r>
              <w:rPr>
                <w:sz w:val="20"/>
                <w:szCs w:val="20"/>
              </w:rPr>
              <w:t>290 BD Sqn RE (AER).</w:t>
            </w:r>
          </w:p>
        </w:tc>
        <w:tc>
          <w:tcPr>
            <w:tcW w:w="4508" w:type="dxa"/>
          </w:tcPr>
          <w:p w14:paraId="3C408B74" w14:textId="7FFFCA73" w:rsidR="001B0D97" w:rsidRDefault="004B0205" w:rsidP="00E15BAC">
            <w:pPr>
              <w:rPr>
                <w:sz w:val="20"/>
                <w:szCs w:val="20"/>
              </w:rPr>
            </w:pPr>
            <w:r>
              <w:rPr>
                <w:sz w:val="20"/>
                <w:szCs w:val="20"/>
              </w:rPr>
              <w:t xml:space="preserve">Converted from </w:t>
            </w:r>
            <w:r w:rsidR="000D1759">
              <w:rPr>
                <w:sz w:val="20"/>
                <w:szCs w:val="20"/>
              </w:rPr>
              <w:t>290 Sqn TA</w:t>
            </w:r>
          </w:p>
        </w:tc>
      </w:tr>
      <w:tr w:rsidR="001B0D97" w14:paraId="60B3BCEF" w14:textId="77777777" w:rsidTr="004B0205">
        <w:tc>
          <w:tcPr>
            <w:tcW w:w="4508" w:type="dxa"/>
          </w:tcPr>
          <w:p w14:paraId="1C5E7F4E" w14:textId="7498D8A1" w:rsidR="001B0D97" w:rsidRDefault="000D1759" w:rsidP="00E15BAC">
            <w:pPr>
              <w:rPr>
                <w:sz w:val="20"/>
                <w:szCs w:val="20"/>
              </w:rPr>
            </w:pPr>
            <w:r>
              <w:rPr>
                <w:sz w:val="20"/>
                <w:szCs w:val="20"/>
              </w:rPr>
              <w:t xml:space="preserve">551 </w:t>
            </w:r>
            <w:r w:rsidR="001B0D97">
              <w:rPr>
                <w:sz w:val="20"/>
                <w:szCs w:val="20"/>
              </w:rPr>
              <w:t>BD Sqn RE (AER).</w:t>
            </w:r>
          </w:p>
        </w:tc>
        <w:tc>
          <w:tcPr>
            <w:tcW w:w="4508" w:type="dxa"/>
          </w:tcPr>
          <w:p w14:paraId="7046A1A2" w14:textId="39F1F483" w:rsidR="001B0D97" w:rsidRDefault="004B0205" w:rsidP="00E15BAC">
            <w:pPr>
              <w:rPr>
                <w:sz w:val="20"/>
                <w:szCs w:val="20"/>
              </w:rPr>
            </w:pPr>
            <w:r>
              <w:rPr>
                <w:sz w:val="20"/>
                <w:szCs w:val="20"/>
              </w:rPr>
              <w:t>A new unit</w:t>
            </w:r>
          </w:p>
        </w:tc>
      </w:tr>
      <w:tr w:rsidR="001B0D97" w14:paraId="31133C9D" w14:textId="77777777" w:rsidTr="004B0205">
        <w:tc>
          <w:tcPr>
            <w:tcW w:w="4508" w:type="dxa"/>
          </w:tcPr>
          <w:p w14:paraId="6A640B0B" w14:textId="310D667F" w:rsidR="001B0D97" w:rsidRDefault="000D1759" w:rsidP="00E15BAC">
            <w:pPr>
              <w:rPr>
                <w:sz w:val="20"/>
                <w:szCs w:val="20"/>
              </w:rPr>
            </w:pPr>
            <w:r>
              <w:rPr>
                <w:sz w:val="20"/>
                <w:szCs w:val="20"/>
              </w:rPr>
              <w:t>547 BD Sqn RE (AER).</w:t>
            </w:r>
          </w:p>
        </w:tc>
        <w:tc>
          <w:tcPr>
            <w:tcW w:w="4508" w:type="dxa"/>
          </w:tcPr>
          <w:p w14:paraId="1B088641" w14:textId="266C0CCD" w:rsidR="001B0D97" w:rsidRDefault="004B0205" w:rsidP="00E15BAC">
            <w:pPr>
              <w:rPr>
                <w:sz w:val="20"/>
                <w:szCs w:val="20"/>
              </w:rPr>
            </w:pPr>
            <w:r>
              <w:rPr>
                <w:sz w:val="20"/>
                <w:szCs w:val="20"/>
              </w:rPr>
              <w:t>A new unit</w:t>
            </w:r>
          </w:p>
        </w:tc>
      </w:tr>
    </w:tbl>
    <w:p w14:paraId="02208499" w14:textId="37BCB9B0" w:rsidR="00E15BAC" w:rsidRDefault="003D5E01" w:rsidP="00E15BAC">
      <w:pPr>
        <w:ind w:left="360"/>
        <w:rPr>
          <w:sz w:val="20"/>
          <w:szCs w:val="20"/>
        </w:rPr>
      </w:pPr>
      <w:r>
        <w:rPr>
          <w:sz w:val="20"/>
          <w:szCs w:val="20"/>
        </w:rPr>
        <w:t xml:space="preserve">The first </w:t>
      </w:r>
      <w:r w:rsidR="002617F4">
        <w:rPr>
          <w:sz w:val="20"/>
          <w:szCs w:val="20"/>
        </w:rPr>
        <w:t>C</w:t>
      </w:r>
      <w:r>
        <w:rPr>
          <w:sz w:val="20"/>
          <w:szCs w:val="20"/>
        </w:rPr>
        <w:t>ommander was Lt Col W G Parker MBE GM RE.</w:t>
      </w:r>
    </w:p>
    <w:p w14:paraId="6E265FB9" w14:textId="2F249C4B" w:rsidR="004B0205" w:rsidRDefault="00334193" w:rsidP="004B0205">
      <w:pPr>
        <w:pStyle w:val="ListParagraph"/>
        <w:numPr>
          <w:ilvl w:val="0"/>
          <w:numId w:val="2"/>
        </w:numPr>
        <w:rPr>
          <w:sz w:val="20"/>
          <w:szCs w:val="20"/>
        </w:rPr>
      </w:pPr>
      <w:r>
        <w:rPr>
          <w:sz w:val="20"/>
          <w:szCs w:val="20"/>
        </w:rPr>
        <w:t>With two AER Regiments, HQ BD Unit RE now organised training of both AER and TA Units</w:t>
      </w:r>
      <w:r w:rsidR="00B9711F">
        <w:rPr>
          <w:sz w:val="20"/>
          <w:szCs w:val="20"/>
        </w:rPr>
        <w:t xml:space="preserve"> at BROADBDIDGE HEATH an</w:t>
      </w:r>
      <w:r w:rsidR="00DF12C8">
        <w:rPr>
          <w:sz w:val="20"/>
          <w:szCs w:val="20"/>
        </w:rPr>
        <w:t>d</w:t>
      </w:r>
      <w:r w:rsidR="00B9711F">
        <w:rPr>
          <w:sz w:val="20"/>
          <w:szCs w:val="20"/>
        </w:rPr>
        <w:t xml:space="preserve"> FORT WIDLEY, so that a 4 Sqn Reg</w:t>
      </w:r>
      <w:r w:rsidR="00DF12C8">
        <w:rPr>
          <w:sz w:val="20"/>
          <w:szCs w:val="20"/>
        </w:rPr>
        <w:t>t</w:t>
      </w:r>
      <w:r w:rsidR="00B9711F">
        <w:rPr>
          <w:sz w:val="20"/>
          <w:szCs w:val="20"/>
        </w:rPr>
        <w:t xml:space="preserve"> such as 137 took a month to complete its training. RHQ always attending with one of the Squadrons.</w:t>
      </w:r>
    </w:p>
    <w:p w14:paraId="067B9868" w14:textId="18BD613A" w:rsidR="00DD2DCA" w:rsidRDefault="00DD2DCA" w:rsidP="004B0205">
      <w:pPr>
        <w:pStyle w:val="ListParagraph"/>
        <w:numPr>
          <w:ilvl w:val="0"/>
          <w:numId w:val="2"/>
        </w:numPr>
        <w:rPr>
          <w:sz w:val="20"/>
          <w:szCs w:val="20"/>
        </w:rPr>
      </w:pPr>
      <w:r>
        <w:rPr>
          <w:sz w:val="20"/>
          <w:szCs w:val="20"/>
        </w:rPr>
        <w:t>By 1955 the re-organisation was completed</w:t>
      </w:r>
      <w:r w:rsidR="00D947AB">
        <w:rPr>
          <w:sz w:val="20"/>
          <w:szCs w:val="20"/>
        </w:rPr>
        <w:t>. On 1 Jan that year, three new AER Sqns were formed</w:t>
      </w:r>
      <w:r w:rsidR="00FD72D7">
        <w:rPr>
          <w:sz w:val="20"/>
          <w:szCs w:val="20"/>
        </w:rPr>
        <w:t>:</w:t>
      </w:r>
    </w:p>
    <w:p w14:paraId="3B2168A0" w14:textId="77777777" w:rsidR="00FD72D7" w:rsidRDefault="00FD72D7" w:rsidP="00FD72D7">
      <w:pPr>
        <w:ind w:left="360"/>
        <w:rPr>
          <w:sz w:val="20"/>
          <w:szCs w:val="20"/>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3"/>
        <w:gridCol w:w="4333"/>
      </w:tblGrid>
      <w:tr w:rsidR="00FD72D7" w14:paraId="548DBE30" w14:textId="77777777" w:rsidTr="00942FE7">
        <w:tc>
          <w:tcPr>
            <w:tcW w:w="4508" w:type="dxa"/>
          </w:tcPr>
          <w:p w14:paraId="1838FB49" w14:textId="04C60359" w:rsidR="00FD72D7" w:rsidRDefault="003C5263" w:rsidP="00FD72D7">
            <w:pPr>
              <w:rPr>
                <w:sz w:val="20"/>
                <w:szCs w:val="20"/>
              </w:rPr>
            </w:pPr>
            <w:r>
              <w:rPr>
                <w:sz w:val="20"/>
                <w:szCs w:val="20"/>
              </w:rPr>
              <w:t>546 BD Sqn RE (AER)</w:t>
            </w:r>
          </w:p>
        </w:tc>
        <w:tc>
          <w:tcPr>
            <w:tcW w:w="4508" w:type="dxa"/>
          </w:tcPr>
          <w:p w14:paraId="5D0CF131" w14:textId="3E53DD15" w:rsidR="00FD72D7" w:rsidRDefault="00B91B8A" w:rsidP="00FD72D7">
            <w:pPr>
              <w:rPr>
                <w:sz w:val="20"/>
                <w:szCs w:val="20"/>
              </w:rPr>
            </w:pPr>
            <w:r>
              <w:rPr>
                <w:sz w:val="20"/>
                <w:szCs w:val="20"/>
              </w:rPr>
              <w:t>From old 243 (TA)</w:t>
            </w:r>
          </w:p>
        </w:tc>
      </w:tr>
      <w:tr w:rsidR="00FD72D7" w14:paraId="77443395" w14:textId="77777777" w:rsidTr="00942FE7">
        <w:tc>
          <w:tcPr>
            <w:tcW w:w="4508" w:type="dxa"/>
          </w:tcPr>
          <w:p w14:paraId="5CC62C06" w14:textId="2B3E66DA" w:rsidR="00FD72D7" w:rsidRDefault="00B91B8A" w:rsidP="00FD72D7">
            <w:pPr>
              <w:rPr>
                <w:sz w:val="20"/>
                <w:szCs w:val="20"/>
              </w:rPr>
            </w:pPr>
            <w:r>
              <w:rPr>
                <w:sz w:val="20"/>
                <w:szCs w:val="20"/>
              </w:rPr>
              <w:t xml:space="preserve">548 </w:t>
            </w:r>
            <w:r w:rsidR="003C5263">
              <w:rPr>
                <w:sz w:val="20"/>
                <w:szCs w:val="20"/>
              </w:rPr>
              <w:t>BD Sqn RE (AER)</w:t>
            </w:r>
          </w:p>
        </w:tc>
        <w:tc>
          <w:tcPr>
            <w:tcW w:w="4508" w:type="dxa"/>
          </w:tcPr>
          <w:p w14:paraId="3993D44C" w14:textId="4095D182" w:rsidR="00FD72D7" w:rsidRDefault="00B91B8A" w:rsidP="00FD72D7">
            <w:pPr>
              <w:rPr>
                <w:sz w:val="20"/>
                <w:szCs w:val="20"/>
              </w:rPr>
            </w:pPr>
            <w:r>
              <w:rPr>
                <w:sz w:val="20"/>
                <w:szCs w:val="20"/>
              </w:rPr>
              <w:t>From old 2</w:t>
            </w:r>
            <w:r w:rsidR="00942FE7">
              <w:rPr>
                <w:sz w:val="20"/>
                <w:szCs w:val="20"/>
              </w:rPr>
              <w:t>72</w:t>
            </w:r>
            <w:r>
              <w:rPr>
                <w:sz w:val="20"/>
                <w:szCs w:val="20"/>
              </w:rPr>
              <w:t xml:space="preserve"> (TA)</w:t>
            </w:r>
          </w:p>
        </w:tc>
      </w:tr>
      <w:tr w:rsidR="00FD72D7" w14:paraId="714A4534" w14:textId="77777777" w:rsidTr="00942FE7">
        <w:tc>
          <w:tcPr>
            <w:tcW w:w="4508" w:type="dxa"/>
          </w:tcPr>
          <w:p w14:paraId="0E7BE261" w14:textId="6BB2D828" w:rsidR="00FD72D7" w:rsidRDefault="00B91B8A" w:rsidP="00FD72D7">
            <w:pPr>
              <w:rPr>
                <w:sz w:val="20"/>
                <w:szCs w:val="20"/>
              </w:rPr>
            </w:pPr>
            <w:r>
              <w:rPr>
                <w:sz w:val="20"/>
                <w:szCs w:val="20"/>
              </w:rPr>
              <w:t xml:space="preserve">550 </w:t>
            </w:r>
            <w:r w:rsidR="003C5263">
              <w:rPr>
                <w:sz w:val="20"/>
                <w:szCs w:val="20"/>
              </w:rPr>
              <w:t>BD Sqn RE (AER)</w:t>
            </w:r>
          </w:p>
        </w:tc>
        <w:tc>
          <w:tcPr>
            <w:tcW w:w="4508" w:type="dxa"/>
          </w:tcPr>
          <w:p w14:paraId="41A85178" w14:textId="4B5D1BBD" w:rsidR="00FD72D7" w:rsidRDefault="00B91B8A" w:rsidP="00FD72D7">
            <w:pPr>
              <w:rPr>
                <w:sz w:val="20"/>
                <w:szCs w:val="20"/>
              </w:rPr>
            </w:pPr>
            <w:r>
              <w:rPr>
                <w:sz w:val="20"/>
                <w:szCs w:val="20"/>
              </w:rPr>
              <w:t xml:space="preserve">From old </w:t>
            </w:r>
            <w:r w:rsidR="00942FE7">
              <w:rPr>
                <w:sz w:val="20"/>
                <w:szCs w:val="20"/>
              </w:rPr>
              <w:t>592</w:t>
            </w:r>
            <w:r>
              <w:rPr>
                <w:sz w:val="20"/>
                <w:szCs w:val="20"/>
              </w:rPr>
              <w:t xml:space="preserve"> (TA)</w:t>
            </w:r>
          </w:p>
        </w:tc>
      </w:tr>
    </w:tbl>
    <w:p w14:paraId="0C8016ED" w14:textId="3554CAAD" w:rsidR="00942FE7" w:rsidRDefault="00337CD1" w:rsidP="00942FE7">
      <w:pPr>
        <w:pStyle w:val="ListParagraph"/>
        <w:numPr>
          <w:ilvl w:val="0"/>
          <w:numId w:val="2"/>
        </w:numPr>
        <w:rPr>
          <w:sz w:val="20"/>
          <w:szCs w:val="20"/>
        </w:rPr>
      </w:pPr>
      <w:r>
        <w:rPr>
          <w:sz w:val="20"/>
          <w:szCs w:val="20"/>
        </w:rPr>
        <w:t>The numbers of personnel transferred with their BD Units from TA to AER</w:t>
      </w:r>
      <w:r w:rsidR="00F102FF">
        <w:rPr>
          <w:sz w:val="20"/>
          <w:szCs w:val="20"/>
        </w:rPr>
        <w:t>, varied</w:t>
      </w:r>
      <w:r w:rsidR="009855D4">
        <w:rPr>
          <w:sz w:val="20"/>
          <w:szCs w:val="20"/>
        </w:rPr>
        <w:t xml:space="preserve"> from</w:t>
      </w:r>
      <w:r w:rsidR="00F102FF">
        <w:rPr>
          <w:sz w:val="20"/>
          <w:szCs w:val="20"/>
        </w:rPr>
        <w:t xml:space="preserve"> Unit to Unit</w:t>
      </w:r>
      <w:r w:rsidR="009855D4">
        <w:rPr>
          <w:sz w:val="20"/>
          <w:szCs w:val="20"/>
        </w:rPr>
        <w:t>. For instance 243 Sqn came over to AER almost ‘</w:t>
      </w:r>
      <w:proofErr w:type="spellStart"/>
      <w:r w:rsidR="009855D4">
        <w:rPr>
          <w:sz w:val="20"/>
          <w:szCs w:val="20"/>
        </w:rPr>
        <w:t>en</w:t>
      </w:r>
      <w:proofErr w:type="spellEnd"/>
      <w:r w:rsidR="009855D4">
        <w:rPr>
          <w:sz w:val="20"/>
          <w:szCs w:val="20"/>
        </w:rPr>
        <w:t xml:space="preserve"> bloc’</w:t>
      </w:r>
      <w:r w:rsidR="00531724">
        <w:rPr>
          <w:sz w:val="20"/>
          <w:szCs w:val="20"/>
        </w:rPr>
        <w:t xml:space="preserve"> </w:t>
      </w:r>
      <w:r w:rsidR="00FA15CC">
        <w:rPr>
          <w:sz w:val="20"/>
          <w:szCs w:val="20"/>
        </w:rPr>
        <w:t>whereas</w:t>
      </w:r>
      <w:r w:rsidR="00531724">
        <w:rPr>
          <w:sz w:val="20"/>
          <w:szCs w:val="20"/>
        </w:rPr>
        <w:t xml:space="preserve"> ‘272, who were in fact </w:t>
      </w:r>
      <w:r w:rsidR="00FA15CC">
        <w:rPr>
          <w:sz w:val="20"/>
          <w:szCs w:val="20"/>
        </w:rPr>
        <w:t>changing</w:t>
      </w:r>
      <w:r w:rsidR="00531724">
        <w:rPr>
          <w:sz w:val="20"/>
          <w:szCs w:val="20"/>
        </w:rPr>
        <w:t xml:space="preserve"> their role and retaining the Unit number</w:t>
      </w:r>
      <w:r w:rsidR="00DE20AE">
        <w:rPr>
          <w:sz w:val="20"/>
          <w:szCs w:val="20"/>
        </w:rPr>
        <w:t>, produced only 1 volunteer transfer to the AER. On 1 A</w:t>
      </w:r>
      <w:r w:rsidR="008C0C41">
        <w:rPr>
          <w:sz w:val="20"/>
          <w:szCs w:val="20"/>
        </w:rPr>
        <w:t xml:space="preserve">ug that year, </w:t>
      </w:r>
      <w:r w:rsidR="008C0C41">
        <w:rPr>
          <w:sz w:val="20"/>
          <w:szCs w:val="20"/>
        </w:rPr>
        <w:lastRenderedPageBreak/>
        <w:t>144 BD Regt RE (AER) was formed to command</w:t>
      </w:r>
      <w:r w:rsidR="00FA15CC">
        <w:rPr>
          <w:sz w:val="20"/>
          <w:szCs w:val="20"/>
        </w:rPr>
        <w:t xml:space="preserve"> these new Sqns. At the time of disbandment the organisation remained the same. </w:t>
      </w:r>
    </w:p>
    <w:p w14:paraId="0ED4E5B2" w14:textId="74E9B0B2" w:rsidR="00263527" w:rsidRDefault="00B83EF3" w:rsidP="00942FE7">
      <w:pPr>
        <w:pStyle w:val="ListParagraph"/>
        <w:numPr>
          <w:ilvl w:val="0"/>
          <w:numId w:val="2"/>
        </w:numPr>
        <w:rPr>
          <w:sz w:val="20"/>
          <w:szCs w:val="20"/>
        </w:rPr>
      </w:pPr>
      <w:r>
        <w:rPr>
          <w:sz w:val="20"/>
          <w:szCs w:val="20"/>
        </w:rPr>
        <w:t>The first Commander of 144 Regt</w:t>
      </w:r>
      <w:r w:rsidR="00D77FAD">
        <w:rPr>
          <w:sz w:val="20"/>
          <w:szCs w:val="20"/>
        </w:rPr>
        <w:t xml:space="preserve"> was Lt Col W G Parker MBE GM who moved from 142 to take Command</w:t>
      </w:r>
      <w:r w:rsidR="00BF49E5">
        <w:rPr>
          <w:sz w:val="20"/>
          <w:szCs w:val="20"/>
        </w:rPr>
        <w:t xml:space="preserve">. Simultaneously, Lt Col B S T Archer </w:t>
      </w:r>
      <w:r w:rsidR="00D9354F">
        <w:rPr>
          <w:sz w:val="20"/>
          <w:szCs w:val="20"/>
        </w:rPr>
        <w:t>GC moved from Command of 137 9he having assumed that command upon the retirement of Lt Col Marshall in 1953) to Command 142 Regt.</w:t>
      </w:r>
    </w:p>
    <w:p w14:paraId="44ED2843" w14:textId="49870041" w:rsidR="000507D2" w:rsidRDefault="000507D2" w:rsidP="00942FE7">
      <w:pPr>
        <w:pStyle w:val="ListParagraph"/>
        <w:numPr>
          <w:ilvl w:val="0"/>
          <w:numId w:val="2"/>
        </w:numPr>
        <w:rPr>
          <w:sz w:val="20"/>
          <w:szCs w:val="20"/>
        </w:rPr>
      </w:pPr>
      <w:r>
        <w:rPr>
          <w:sz w:val="20"/>
          <w:szCs w:val="20"/>
        </w:rPr>
        <w:t>The new Commander of 137 Regt ten became Lt Col P J Hands MBE promoted from 2 i/c of the Regiment.</w:t>
      </w:r>
    </w:p>
    <w:p w14:paraId="0EAD872F" w14:textId="76625983" w:rsidR="000545FB" w:rsidRDefault="000545FB" w:rsidP="00942FE7">
      <w:pPr>
        <w:pStyle w:val="ListParagraph"/>
        <w:numPr>
          <w:ilvl w:val="0"/>
          <w:numId w:val="2"/>
        </w:numPr>
        <w:rPr>
          <w:sz w:val="20"/>
          <w:szCs w:val="20"/>
        </w:rPr>
      </w:pPr>
      <w:r>
        <w:rPr>
          <w:sz w:val="20"/>
          <w:szCs w:val="20"/>
        </w:rPr>
        <w:t>This BD re-organisation left two TA Independent Sqns 583 and 579. These units remained unchanged until the disbandment of TA on 1 Apr 67.</w:t>
      </w:r>
    </w:p>
    <w:p w14:paraId="7A6A811D" w14:textId="67B4E806" w:rsidR="006D522A" w:rsidRDefault="006D522A" w:rsidP="00942FE7">
      <w:pPr>
        <w:pStyle w:val="ListParagraph"/>
        <w:numPr>
          <w:ilvl w:val="0"/>
          <w:numId w:val="2"/>
        </w:numPr>
        <w:rPr>
          <w:sz w:val="20"/>
          <w:szCs w:val="20"/>
        </w:rPr>
      </w:pPr>
      <w:r>
        <w:rPr>
          <w:sz w:val="20"/>
          <w:szCs w:val="20"/>
        </w:rPr>
        <w:t>Realistic training in BD was planed in 1953. At MARLOW, BUCKS a river meadow was known to contain a number of German U</w:t>
      </w:r>
      <w:r w:rsidR="00340569">
        <w:rPr>
          <w:sz w:val="20"/>
          <w:szCs w:val="20"/>
        </w:rPr>
        <w:t xml:space="preserve">XBs. In 1940 a small formation of Luftwaffe bombers </w:t>
      </w:r>
      <w:r w:rsidR="0054266C">
        <w:rPr>
          <w:sz w:val="20"/>
          <w:szCs w:val="20"/>
        </w:rPr>
        <w:t>was</w:t>
      </w:r>
      <w:r w:rsidR="00340569">
        <w:rPr>
          <w:sz w:val="20"/>
          <w:szCs w:val="20"/>
        </w:rPr>
        <w:t xml:space="preserve"> being </w:t>
      </w:r>
      <w:r w:rsidR="00884E19">
        <w:rPr>
          <w:sz w:val="20"/>
          <w:szCs w:val="20"/>
        </w:rPr>
        <w:t>chased by RAF fighters. The bombers dived low and ditched their load</w:t>
      </w:r>
      <w:r w:rsidR="0054266C">
        <w:rPr>
          <w:sz w:val="20"/>
          <w:szCs w:val="20"/>
        </w:rPr>
        <w:t xml:space="preserve"> of bombs</w:t>
      </w:r>
      <w:r w:rsidR="0016754B">
        <w:rPr>
          <w:sz w:val="20"/>
          <w:szCs w:val="20"/>
        </w:rPr>
        <w:t xml:space="preserve"> in the field</w:t>
      </w:r>
      <w:r w:rsidR="0054266C">
        <w:rPr>
          <w:sz w:val="20"/>
          <w:szCs w:val="20"/>
        </w:rPr>
        <w:t xml:space="preserve">. </w:t>
      </w:r>
      <w:r w:rsidR="0016754B">
        <w:rPr>
          <w:sz w:val="20"/>
          <w:szCs w:val="20"/>
        </w:rPr>
        <w:t>Thus a concentration of UXBs were available there. Throughout the Summer one BD Troop from each AER Sqn was detached to live on site and recover bombs. Apart from the loss of a marquee (set on fire</w:t>
      </w:r>
      <w:r w:rsidR="00BC2F31">
        <w:rPr>
          <w:sz w:val="20"/>
          <w:szCs w:val="20"/>
        </w:rPr>
        <w:t xml:space="preserve"> by a petrol cooker) the summer was a great success.</w:t>
      </w:r>
    </w:p>
    <w:p w14:paraId="446C6DCD" w14:textId="2D92EDDA" w:rsidR="00BC2F31" w:rsidRDefault="00C223F0" w:rsidP="00942FE7">
      <w:pPr>
        <w:pStyle w:val="ListParagraph"/>
        <w:numPr>
          <w:ilvl w:val="0"/>
          <w:numId w:val="2"/>
        </w:numPr>
        <w:rPr>
          <w:sz w:val="20"/>
          <w:szCs w:val="20"/>
        </w:rPr>
      </w:pPr>
      <w:r>
        <w:rPr>
          <w:sz w:val="20"/>
          <w:szCs w:val="20"/>
        </w:rPr>
        <w:t>Interesting, and enterprising, training undertaken by a BD/AER Unit was done at FAREHAM</w:t>
      </w:r>
      <w:r w:rsidR="00712389">
        <w:rPr>
          <w:sz w:val="20"/>
          <w:szCs w:val="20"/>
        </w:rPr>
        <w:t xml:space="preserve"> in 1954. A large UXB had been located by 2 BD Troop RE and </w:t>
      </w:r>
      <w:r w:rsidR="00DF3FE7">
        <w:rPr>
          <w:sz w:val="20"/>
          <w:szCs w:val="20"/>
        </w:rPr>
        <w:t xml:space="preserve">the </w:t>
      </w:r>
      <w:r w:rsidR="00712389">
        <w:rPr>
          <w:sz w:val="20"/>
          <w:szCs w:val="20"/>
        </w:rPr>
        <w:t>work</w:t>
      </w:r>
      <w:r w:rsidR="00DF3FE7">
        <w:rPr>
          <w:sz w:val="20"/>
          <w:szCs w:val="20"/>
        </w:rPr>
        <w:t xml:space="preserve"> of recovery was so arranged that 290 BD Sqn would be in in camp at FORT WIDLEY when the excavation was close to the bomb. Personal </w:t>
      </w:r>
      <w:r w:rsidR="00386126">
        <w:rPr>
          <w:sz w:val="20"/>
          <w:szCs w:val="20"/>
        </w:rPr>
        <w:t>of 290 Sqn continued the excavation (steel piling)</w:t>
      </w:r>
      <w:r w:rsidR="004C28A0">
        <w:rPr>
          <w:sz w:val="20"/>
          <w:szCs w:val="20"/>
        </w:rPr>
        <w:t xml:space="preserve"> and uncovered a 500 kg German UXB with one fuze. Lieutenant (later</w:t>
      </w:r>
      <w:r w:rsidR="00875163">
        <w:rPr>
          <w:sz w:val="20"/>
          <w:szCs w:val="20"/>
        </w:rPr>
        <w:t xml:space="preserve"> Captain Woodbridge successfully dealt with and extracted the fuze</w:t>
      </w:r>
      <w:r w:rsidR="00CE2CBC">
        <w:rPr>
          <w:sz w:val="20"/>
          <w:szCs w:val="20"/>
        </w:rPr>
        <w:t xml:space="preserve">. This feat received considerable press coverage. </w:t>
      </w:r>
    </w:p>
    <w:p w14:paraId="4EED04FC" w14:textId="5FEE0639" w:rsidR="00CE2CBC" w:rsidRDefault="007E00B2" w:rsidP="00942FE7">
      <w:pPr>
        <w:pStyle w:val="ListParagraph"/>
        <w:numPr>
          <w:ilvl w:val="0"/>
          <w:numId w:val="2"/>
        </w:numPr>
        <w:rPr>
          <w:sz w:val="20"/>
          <w:szCs w:val="20"/>
        </w:rPr>
      </w:pPr>
      <w:r>
        <w:rPr>
          <w:sz w:val="20"/>
          <w:szCs w:val="20"/>
        </w:rPr>
        <w:t xml:space="preserve">It was in 1955 that the entire BD </w:t>
      </w:r>
      <w:r w:rsidR="00384F0E">
        <w:rPr>
          <w:sz w:val="20"/>
          <w:szCs w:val="20"/>
        </w:rPr>
        <w:t>Regt’s</w:t>
      </w:r>
      <w:r>
        <w:rPr>
          <w:sz w:val="20"/>
          <w:szCs w:val="20"/>
        </w:rPr>
        <w:t xml:space="preserve"> trained as a whole. 137 and 142 followed o</w:t>
      </w:r>
      <w:r w:rsidR="00384F0E">
        <w:rPr>
          <w:sz w:val="20"/>
          <w:szCs w:val="20"/>
        </w:rPr>
        <w:t>ne another at SHORNCLIFFE.</w:t>
      </w:r>
    </w:p>
    <w:p w14:paraId="50117518" w14:textId="4F90F06A" w:rsidR="00384F0E" w:rsidRDefault="00BB251D" w:rsidP="00942FE7">
      <w:pPr>
        <w:pStyle w:val="ListParagraph"/>
        <w:numPr>
          <w:ilvl w:val="0"/>
          <w:numId w:val="2"/>
        </w:numPr>
        <w:rPr>
          <w:sz w:val="20"/>
          <w:szCs w:val="20"/>
        </w:rPr>
      </w:pPr>
      <w:r>
        <w:rPr>
          <w:sz w:val="20"/>
          <w:szCs w:val="20"/>
        </w:rPr>
        <w:t xml:space="preserve">Since the cessation of attendance of part-time National Servicemen (NSM) </w:t>
      </w:r>
      <w:r w:rsidR="00247A77">
        <w:rPr>
          <w:sz w:val="20"/>
          <w:szCs w:val="20"/>
        </w:rPr>
        <w:t xml:space="preserve">the Regimental strength of </w:t>
      </w:r>
      <w:r w:rsidR="002E7921">
        <w:rPr>
          <w:sz w:val="20"/>
          <w:szCs w:val="20"/>
        </w:rPr>
        <w:t>volunteers</w:t>
      </w:r>
      <w:r w:rsidR="00247A77">
        <w:rPr>
          <w:sz w:val="20"/>
          <w:szCs w:val="20"/>
        </w:rPr>
        <w:t xml:space="preserve"> only has been made possible for Regiments to train as a whole at BROADBRIDGE HEATH</w:t>
      </w:r>
      <w:r w:rsidR="00214F35">
        <w:rPr>
          <w:sz w:val="20"/>
          <w:szCs w:val="20"/>
        </w:rPr>
        <w:t>. It was noticeable, however, that after the publication of the forecast of no more NSM, the volunteer strength gr</w:t>
      </w:r>
      <w:r w:rsidR="002E7921">
        <w:rPr>
          <w:sz w:val="20"/>
          <w:szCs w:val="20"/>
        </w:rPr>
        <w:t>ew</w:t>
      </w:r>
      <w:r w:rsidR="00214F35">
        <w:rPr>
          <w:sz w:val="20"/>
          <w:szCs w:val="20"/>
        </w:rPr>
        <w:t>.</w:t>
      </w:r>
    </w:p>
    <w:p w14:paraId="34AE4CE9" w14:textId="4781AD9F" w:rsidR="00214F35" w:rsidRDefault="002E7921" w:rsidP="00942FE7">
      <w:pPr>
        <w:pStyle w:val="ListParagraph"/>
        <w:numPr>
          <w:ilvl w:val="0"/>
          <w:numId w:val="2"/>
        </w:numPr>
        <w:rPr>
          <w:sz w:val="20"/>
          <w:szCs w:val="20"/>
        </w:rPr>
      </w:pPr>
      <w:r>
        <w:rPr>
          <w:sz w:val="20"/>
          <w:szCs w:val="20"/>
        </w:rPr>
        <w:t>During the summer of 1951 the HQ Unit also undertook the task of technica</w:t>
      </w:r>
      <w:r w:rsidR="00B10D23">
        <w:rPr>
          <w:sz w:val="20"/>
          <w:szCs w:val="20"/>
        </w:rPr>
        <w:t xml:space="preserve">lly training a succession of BD Sqns of the ST </w:t>
      </w:r>
      <w:r w:rsidR="00C96988">
        <w:rPr>
          <w:sz w:val="20"/>
          <w:szCs w:val="20"/>
        </w:rPr>
        <w:t xml:space="preserve">and TA for a period of two weeks each </w:t>
      </w:r>
      <w:r w:rsidR="003A0E40">
        <w:rPr>
          <w:sz w:val="20"/>
          <w:szCs w:val="20"/>
        </w:rPr>
        <w:t>Squadron</w:t>
      </w:r>
      <w:r w:rsidR="00D74C3B">
        <w:rPr>
          <w:sz w:val="20"/>
          <w:szCs w:val="20"/>
        </w:rPr>
        <w:t>. The camp at BROADBRIDGE HEATH had to act as a reception and administration</w:t>
      </w:r>
      <w:r w:rsidR="003A0E40">
        <w:rPr>
          <w:sz w:val="20"/>
          <w:szCs w:val="20"/>
        </w:rPr>
        <w:t xml:space="preserve"> as well as a training unit for 6 Squadrons and a nucleus BD Regimental HQ</w:t>
      </w:r>
      <w:r w:rsidR="00DC481A">
        <w:rPr>
          <w:sz w:val="20"/>
          <w:szCs w:val="20"/>
        </w:rPr>
        <w:t>.</w:t>
      </w:r>
    </w:p>
    <w:p w14:paraId="5C5E42BF" w14:textId="73548306" w:rsidR="00DC481A" w:rsidRPr="00361FF5" w:rsidRDefault="00DC481A" w:rsidP="00DC481A">
      <w:pPr>
        <w:rPr>
          <w:b/>
          <w:bCs/>
          <w:sz w:val="20"/>
          <w:szCs w:val="20"/>
        </w:rPr>
      </w:pPr>
      <w:r w:rsidRPr="00361FF5">
        <w:rPr>
          <w:b/>
          <w:bCs/>
          <w:sz w:val="20"/>
          <w:szCs w:val="20"/>
        </w:rPr>
        <w:t>Bomb Disposal Training.</w:t>
      </w:r>
    </w:p>
    <w:p w14:paraId="2F04A2D9" w14:textId="66E35A04" w:rsidR="00DC481A" w:rsidRDefault="00972E9E" w:rsidP="00972E9E">
      <w:pPr>
        <w:pStyle w:val="ListParagraph"/>
        <w:numPr>
          <w:ilvl w:val="0"/>
          <w:numId w:val="2"/>
        </w:numPr>
        <w:rPr>
          <w:sz w:val="20"/>
          <w:szCs w:val="20"/>
        </w:rPr>
      </w:pPr>
      <w:r>
        <w:rPr>
          <w:sz w:val="20"/>
          <w:szCs w:val="20"/>
        </w:rPr>
        <w:t xml:space="preserve">At the end of the 1939 – 45 war RE BD School was part of SME Ripon. </w:t>
      </w:r>
      <w:r w:rsidR="008E58DD">
        <w:rPr>
          <w:sz w:val="20"/>
          <w:szCs w:val="20"/>
        </w:rPr>
        <w:t>With t</w:t>
      </w:r>
      <w:r w:rsidR="00E26E0D">
        <w:rPr>
          <w:sz w:val="20"/>
          <w:szCs w:val="20"/>
        </w:rPr>
        <w:t>he re-establishment of SME in its proper home the</w:t>
      </w:r>
      <w:r w:rsidR="008E58DD">
        <w:rPr>
          <w:sz w:val="20"/>
          <w:szCs w:val="20"/>
        </w:rPr>
        <w:t xml:space="preserve"> school moved to G</w:t>
      </w:r>
      <w:r w:rsidR="008D6FB1">
        <w:rPr>
          <w:sz w:val="20"/>
          <w:szCs w:val="20"/>
        </w:rPr>
        <w:t>ORDON BARRACKS, CHATHAM in autumn of 1949. Subsequently in late 1951</w:t>
      </w:r>
      <w:r w:rsidR="00853428">
        <w:rPr>
          <w:sz w:val="20"/>
          <w:szCs w:val="20"/>
        </w:rPr>
        <w:t>, it moved one more and became part of HQ BD Unit organisation at BROADBRIDGE HEATH CAMP</w:t>
      </w:r>
      <w:r w:rsidR="008479CE">
        <w:rPr>
          <w:sz w:val="20"/>
          <w:szCs w:val="20"/>
        </w:rPr>
        <w:t>, HORSHAM.</w:t>
      </w:r>
    </w:p>
    <w:p w14:paraId="3A30AFAE" w14:textId="24BAF921" w:rsidR="008479CE" w:rsidRDefault="00606312" w:rsidP="00972E9E">
      <w:pPr>
        <w:pStyle w:val="ListParagraph"/>
        <w:numPr>
          <w:ilvl w:val="0"/>
          <w:numId w:val="2"/>
        </w:numPr>
        <w:rPr>
          <w:sz w:val="20"/>
          <w:szCs w:val="20"/>
        </w:rPr>
      </w:pPr>
      <w:r>
        <w:rPr>
          <w:sz w:val="20"/>
          <w:szCs w:val="20"/>
        </w:rPr>
        <w:t xml:space="preserve">Its primary task was training on behalf of the RE </w:t>
      </w:r>
      <w:r w:rsidR="00DA3BC7">
        <w:rPr>
          <w:sz w:val="20"/>
          <w:szCs w:val="20"/>
        </w:rPr>
        <w:t>Operational BD Units and for the RN Clearance Diving organisation.</w:t>
      </w:r>
      <w:r w:rsidR="001B58EC">
        <w:rPr>
          <w:sz w:val="20"/>
          <w:szCs w:val="20"/>
        </w:rPr>
        <w:t xml:space="preserve"> And also provided for Foreign and Commonwealth count</w:t>
      </w:r>
      <w:r w:rsidR="00017916">
        <w:rPr>
          <w:sz w:val="20"/>
          <w:szCs w:val="20"/>
        </w:rPr>
        <w:t>ries.</w:t>
      </w:r>
    </w:p>
    <w:p w14:paraId="3A59CE5B" w14:textId="1BFB29D3" w:rsidR="00017916" w:rsidRPr="00972E9E" w:rsidRDefault="00017916" w:rsidP="00972E9E">
      <w:pPr>
        <w:pStyle w:val="ListParagraph"/>
        <w:numPr>
          <w:ilvl w:val="0"/>
          <w:numId w:val="2"/>
        </w:numPr>
        <w:rPr>
          <w:sz w:val="20"/>
          <w:szCs w:val="20"/>
        </w:rPr>
      </w:pPr>
      <w:r>
        <w:rPr>
          <w:sz w:val="20"/>
          <w:szCs w:val="20"/>
        </w:rPr>
        <w:t xml:space="preserve">This was the structure until 1957 when a joint RE and RAF team was set up to investigate the possibility of </w:t>
      </w:r>
      <w:r w:rsidR="00BD7C9A">
        <w:rPr>
          <w:sz w:val="20"/>
          <w:szCs w:val="20"/>
        </w:rPr>
        <w:t>amalgamating</w:t>
      </w:r>
      <w:r>
        <w:rPr>
          <w:sz w:val="20"/>
          <w:szCs w:val="20"/>
        </w:rPr>
        <w:t xml:space="preserve"> the RE.</w:t>
      </w:r>
      <w:r w:rsidR="00BD7C9A">
        <w:rPr>
          <w:sz w:val="20"/>
          <w:szCs w:val="20"/>
        </w:rPr>
        <w:t xml:space="preserve">RAF BD Training Organisation. As a result </w:t>
      </w:r>
      <w:r w:rsidR="00F519A5">
        <w:rPr>
          <w:sz w:val="20"/>
          <w:szCs w:val="20"/>
        </w:rPr>
        <w:t>it was agreed to established at HORSHAM with effect 1 Jan 1959.</w:t>
      </w:r>
    </w:p>
    <w:p w14:paraId="5CB083A3" w14:textId="2242C885" w:rsidR="00B95EEF" w:rsidRDefault="00B95EEF" w:rsidP="00B95EEF">
      <w:pPr>
        <w:pStyle w:val="ListParagraph"/>
        <w:rPr>
          <w:sz w:val="20"/>
          <w:szCs w:val="20"/>
        </w:rPr>
      </w:pPr>
    </w:p>
    <w:p w14:paraId="47112853" w14:textId="4EBE230C" w:rsidR="00B95EEF" w:rsidRPr="00361FF5" w:rsidRDefault="00DD77D5" w:rsidP="00984E3B">
      <w:pPr>
        <w:rPr>
          <w:b/>
          <w:bCs/>
          <w:sz w:val="20"/>
          <w:szCs w:val="20"/>
        </w:rPr>
      </w:pPr>
      <w:r w:rsidRPr="00361FF5">
        <w:rPr>
          <w:b/>
          <w:bCs/>
          <w:sz w:val="20"/>
          <w:szCs w:val="20"/>
        </w:rPr>
        <w:t>Commanding Officers</w:t>
      </w:r>
    </w:p>
    <w:p w14:paraId="6ED4808C" w14:textId="2C4FB047" w:rsidR="00DD77D5" w:rsidRPr="00361FF5" w:rsidRDefault="00DD77D5" w:rsidP="00984E3B">
      <w:pPr>
        <w:rPr>
          <w:b/>
          <w:bCs/>
          <w:sz w:val="20"/>
          <w:szCs w:val="20"/>
        </w:rPr>
      </w:pPr>
      <w:r w:rsidRPr="00361FF5">
        <w:rPr>
          <w:b/>
          <w:bCs/>
          <w:sz w:val="20"/>
          <w:szCs w:val="20"/>
        </w:rPr>
        <w:t>Bomb Disposal Unit Royal Engineers</w:t>
      </w:r>
    </w:p>
    <w:p w14:paraId="5DF37A93" w14:textId="57712CB3" w:rsidR="00DD77D5" w:rsidRPr="00361FF5" w:rsidRDefault="00712B72" w:rsidP="00984E3B">
      <w:pPr>
        <w:rPr>
          <w:b/>
          <w:bCs/>
          <w:sz w:val="20"/>
          <w:szCs w:val="20"/>
        </w:rPr>
      </w:pPr>
      <w:r w:rsidRPr="00361FF5">
        <w:rPr>
          <w:b/>
          <w:bCs/>
          <w:sz w:val="20"/>
          <w:szCs w:val="20"/>
        </w:rPr>
        <w:t>1950 to 1958.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712B72" w14:paraId="3D5E4BA7" w14:textId="77777777" w:rsidTr="00465A10">
        <w:tc>
          <w:tcPr>
            <w:tcW w:w="4508" w:type="dxa"/>
          </w:tcPr>
          <w:p w14:paraId="603E4632" w14:textId="07EA9CB0" w:rsidR="00712B72" w:rsidRDefault="00712B72" w:rsidP="00984E3B">
            <w:pPr>
              <w:rPr>
                <w:sz w:val="20"/>
                <w:szCs w:val="20"/>
              </w:rPr>
            </w:pPr>
            <w:r>
              <w:rPr>
                <w:sz w:val="20"/>
                <w:szCs w:val="20"/>
              </w:rPr>
              <w:lastRenderedPageBreak/>
              <w:t xml:space="preserve">Lt Col M G </w:t>
            </w:r>
            <w:proofErr w:type="spellStart"/>
            <w:r>
              <w:rPr>
                <w:sz w:val="20"/>
                <w:szCs w:val="20"/>
              </w:rPr>
              <w:t>Ma</w:t>
            </w:r>
            <w:r w:rsidR="00F01323">
              <w:rPr>
                <w:sz w:val="20"/>
                <w:szCs w:val="20"/>
              </w:rPr>
              <w:t>clagn</w:t>
            </w:r>
            <w:proofErr w:type="spellEnd"/>
            <w:r w:rsidR="00F01323">
              <w:rPr>
                <w:sz w:val="20"/>
                <w:szCs w:val="20"/>
              </w:rPr>
              <w:t xml:space="preserve"> RE</w:t>
            </w:r>
          </w:p>
        </w:tc>
        <w:tc>
          <w:tcPr>
            <w:tcW w:w="4508" w:type="dxa"/>
          </w:tcPr>
          <w:p w14:paraId="5017D54A" w14:textId="169048EB" w:rsidR="00712B72" w:rsidRDefault="00EC2030" w:rsidP="00984E3B">
            <w:pPr>
              <w:rPr>
                <w:sz w:val="20"/>
                <w:szCs w:val="20"/>
              </w:rPr>
            </w:pPr>
            <w:r>
              <w:rPr>
                <w:sz w:val="20"/>
                <w:szCs w:val="20"/>
              </w:rPr>
              <w:t>1950</w:t>
            </w:r>
          </w:p>
        </w:tc>
      </w:tr>
      <w:tr w:rsidR="00712B72" w14:paraId="3532FBCA" w14:textId="77777777" w:rsidTr="00465A10">
        <w:tc>
          <w:tcPr>
            <w:tcW w:w="4508" w:type="dxa"/>
          </w:tcPr>
          <w:p w14:paraId="6589225A" w14:textId="658652FF" w:rsidR="00712B72" w:rsidRDefault="00395C97" w:rsidP="00984E3B">
            <w:pPr>
              <w:rPr>
                <w:sz w:val="20"/>
                <w:szCs w:val="20"/>
              </w:rPr>
            </w:pPr>
            <w:r>
              <w:rPr>
                <w:sz w:val="20"/>
                <w:szCs w:val="20"/>
              </w:rPr>
              <w:t>Lt Col G V</w:t>
            </w:r>
            <w:r w:rsidR="0080437A">
              <w:rPr>
                <w:sz w:val="20"/>
                <w:szCs w:val="20"/>
              </w:rPr>
              <w:t xml:space="preserve"> </w:t>
            </w:r>
            <w:proofErr w:type="spellStart"/>
            <w:r w:rsidR="0080437A">
              <w:rPr>
                <w:sz w:val="20"/>
                <w:szCs w:val="20"/>
              </w:rPr>
              <w:t>Micklam</w:t>
            </w:r>
            <w:proofErr w:type="spellEnd"/>
            <w:r w:rsidR="0080437A">
              <w:rPr>
                <w:sz w:val="20"/>
                <w:szCs w:val="20"/>
              </w:rPr>
              <w:t xml:space="preserve"> RE.</w:t>
            </w:r>
          </w:p>
        </w:tc>
        <w:tc>
          <w:tcPr>
            <w:tcW w:w="4508" w:type="dxa"/>
          </w:tcPr>
          <w:p w14:paraId="58F7CAFC" w14:textId="6AFED2AB" w:rsidR="00712B72" w:rsidRDefault="000827E1" w:rsidP="00984E3B">
            <w:pPr>
              <w:rPr>
                <w:sz w:val="20"/>
                <w:szCs w:val="20"/>
              </w:rPr>
            </w:pPr>
            <w:r>
              <w:rPr>
                <w:sz w:val="20"/>
                <w:szCs w:val="20"/>
              </w:rPr>
              <w:t>1950 – 1952.</w:t>
            </w:r>
          </w:p>
        </w:tc>
      </w:tr>
      <w:tr w:rsidR="00712B72" w14:paraId="3BFB86E0" w14:textId="77777777" w:rsidTr="00465A10">
        <w:tc>
          <w:tcPr>
            <w:tcW w:w="4508" w:type="dxa"/>
          </w:tcPr>
          <w:p w14:paraId="7FF250D7" w14:textId="148BB1A3" w:rsidR="00712B72" w:rsidRDefault="00395C97" w:rsidP="00984E3B">
            <w:pPr>
              <w:rPr>
                <w:sz w:val="20"/>
                <w:szCs w:val="20"/>
              </w:rPr>
            </w:pPr>
            <w:r>
              <w:rPr>
                <w:sz w:val="20"/>
                <w:szCs w:val="20"/>
              </w:rPr>
              <w:t>Lt Col</w:t>
            </w:r>
            <w:r w:rsidR="0080437A">
              <w:rPr>
                <w:sz w:val="20"/>
                <w:szCs w:val="20"/>
              </w:rPr>
              <w:t xml:space="preserve"> G S Goode MBE RE.</w:t>
            </w:r>
          </w:p>
        </w:tc>
        <w:tc>
          <w:tcPr>
            <w:tcW w:w="4508" w:type="dxa"/>
          </w:tcPr>
          <w:p w14:paraId="0E144DDB" w14:textId="749DF64D" w:rsidR="00712B72" w:rsidRDefault="000827E1" w:rsidP="00984E3B">
            <w:pPr>
              <w:rPr>
                <w:sz w:val="20"/>
                <w:szCs w:val="20"/>
              </w:rPr>
            </w:pPr>
            <w:r>
              <w:rPr>
                <w:sz w:val="20"/>
                <w:szCs w:val="20"/>
              </w:rPr>
              <w:t>1952 – 1954.</w:t>
            </w:r>
          </w:p>
        </w:tc>
      </w:tr>
      <w:tr w:rsidR="00712B72" w14:paraId="4F25B1B4" w14:textId="77777777" w:rsidTr="00465A10">
        <w:tc>
          <w:tcPr>
            <w:tcW w:w="4508" w:type="dxa"/>
          </w:tcPr>
          <w:p w14:paraId="3B7221AE" w14:textId="4348394C" w:rsidR="00712B72" w:rsidRDefault="00395C97" w:rsidP="00984E3B">
            <w:pPr>
              <w:rPr>
                <w:sz w:val="20"/>
                <w:szCs w:val="20"/>
              </w:rPr>
            </w:pPr>
            <w:r>
              <w:rPr>
                <w:sz w:val="20"/>
                <w:szCs w:val="20"/>
              </w:rPr>
              <w:t>Lt Col</w:t>
            </w:r>
            <w:r w:rsidR="00EC2030">
              <w:rPr>
                <w:sz w:val="20"/>
                <w:szCs w:val="20"/>
              </w:rPr>
              <w:t xml:space="preserve"> G O H Slade RE</w:t>
            </w:r>
          </w:p>
        </w:tc>
        <w:tc>
          <w:tcPr>
            <w:tcW w:w="4508" w:type="dxa"/>
          </w:tcPr>
          <w:p w14:paraId="2482F60A" w14:textId="031A3122" w:rsidR="00712B72" w:rsidRDefault="000827E1" w:rsidP="00984E3B">
            <w:pPr>
              <w:rPr>
                <w:sz w:val="20"/>
                <w:szCs w:val="20"/>
              </w:rPr>
            </w:pPr>
            <w:r>
              <w:rPr>
                <w:sz w:val="20"/>
                <w:szCs w:val="20"/>
              </w:rPr>
              <w:t xml:space="preserve">1954 </w:t>
            </w:r>
            <w:r w:rsidR="00465A10">
              <w:rPr>
                <w:sz w:val="20"/>
                <w:szCs w:val="20"/>
              </w:rPr>
              <w:t>– 1957.</w:t>
            </w:r>
          </w:p>
        </w:tc>
      </w:tr>
      <w:tr w:rsidR="00712B72" w14:paraId="4007395A" w14:textId="77777777" w:rsidTr="00465A10">
        <w:tc>
          <w:tcPr>
            <w:tcW w:w="4508" w:type="dxa"/>
          </w:tcPr>
          <w:p w14:paraId="741F1896" w14:textId="45164373" w:rsidR="00712B72" w:rsidRDefault="00395C97" w:rsidP="00984E3B">
            <w:pPr>
              <w:rPr>
                <w:sz w:val="20"/>
                <w:szCs w:val="20"/>
              </w:rPr>
            </w:pPr>
            <w:r>
              <w:rPr>
                <w:sz w:val="20"/>
                <w:szCs w:val="20"/>
              </w:rPr>
              <w:t>Lt Col</w:t>
            </w:r>
            <w:r w:rsidR="00EC2030">
              <w:rPr>
                <w:sz w:val="20"/>
                <w:szCs w:val="20"/>
              </w:rPr>
              <w:t xml:space="preserve"> H </w:t>
            </w:r>
            <w:proofErr w:type="spellStart"/>
            <w:r w:rsidR="00EC2030">
              <w:rPr>
                <w:sz w:val="20"/>
                <w:szCs w:val="20"/>
              </w:rPr>
              <w:t>H</w:t>
            </w:r>
            <w:proofErr w:type="spellEnd"/>
            <w:r w:rsidR="00EC2030">
              <w:rPr>
                <w:sz w:val="20"/>
                <w:szCs w:val="20"/>
              </w:rPr>
              <w:t xml:space="preserve"> S Barker RE</w:t>
            </w:r>
          </w:p>
        </w:tc>
        <w:tc>
          <w:tcPr>
            <w:tcW w:w="4508" w:type="dxa"/>
          </w:tcPr>
          <w:p w14:paraId="67FF164B" w14:textId="03DB5DD0" w:rsidR="00712B72" w:rsidRDefault="00465A10" w:rsidP="00984E3B">
            <w:pPr>
              <w:rPr>
                <w:sz w:val="20"/>
                <w:szCs w:val="20"/>
              </w:rPr>
            </w:pPr>
            <w:r>
              <w:rPr>
                <w:sz w:val="20"/>
                <w:szCs w:val="20"/>
              </w:rPr>
              <w:t>1957 – 1959.</w:t>
            </w:r>
          </w:p>
        </w:tc>
      </w:tr>
    </w:tbl>
    <w:p w14:paraId="670C6C15" w14:textId="77777777" w:rsidR="00712B72" w:rsidRPr="00984E3B" w:rsidRDefault="00712B72" w:rsidP="00984E3B">
      <w:pPr>
        <w:rPr>
          <w:sz w:val="20"/>
          <w:szCs w:val="20"/>
        </w:rPr>
      </w:pPr>
    </w:p>
    <w:sectPr w:rsidR="00712B72" w:rsidRPr="00984E3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05680" w14:textId="77777777" w:rsidR="00BA73A9" w:rsidRDefault="00BA73A9" w:rsidP="009547AB">
      <w:pPr>
        <w:spacing w:after="0" w:line="240" w:lineRule="auto"/>
      </w:pPr>
      <w:r>
        <w:separator/>
      </w:r>
    </w:p>
  </w:endnote>
  <w:endnote w:type="continuationSeparator" w:id="0">
    <w:p w14:paraId="45ECB92F" w14:textId="77777777" w:rsidR="00BA73A9" w:rsidRDefault="00BA73A9" w:rsidP="00954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DFB30" w14:textId="77777777" w:rsidR="009547AB" w:rsidRDefault="009547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1235501"/>
      <w:docPartObj>
        <w:docPartGallery w:val="Page Numbers (Bottom of Page)"/>
        <w:docPartUnique/>
      </w:docPartObj>
    </w:sdtPr>
    <w:sdtEndPr>
      <w:rPr>
        <w:noProof/>
      </w:rPr>
    </w:sdtEndPr>
    <w:sdtContent>
      <w:p w14:paraId="78C5A97F" w14:textId="612D872B" w:rsidR="009547AB" w:rsidRDefault="009547A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E057C3" w14:textId="77777777" w:rsidR="009547AB" w:rsidRDefault="009547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2DE44" w14:textId="77777777" w:rsidR="009547AB" w:rsidRDefault="009547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1D122" w14:textId="77777777" w:rsidR="00BA73A9" w:rsidRDefault="00BA73A9" w:rsidP="009547AB">
      <w:pPr>
        <w:spacing w:after="0" w:line="240" w:lineRule="auto"/>
      </w:pPr>
      <w:r>
        <w:separator/>
      </w:r>
    </w:p>
  </w:footnote>
  <w:footnote w:type="continuationSeparator" w:id="0">
    <w:p w14:paraId="37E37B68" w14:textId="77777777" w:rsidR="00BA73A9" w:rsidRDefault="00BA73A9" w:rsidP="009547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B57DB" w14:textId="77777777" w:rsidR="009547AB" w:rsidRDefault="009547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DEA35" w14:textId="77777777" w:rsidR="009547AB" w:rsidRDefault="009547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D5D71" w14:textId="77777777" w:rsidR="009547AB" w:rsidRDefault="009547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C6222"/>
    <w:multiLevelType w:val="hybridMultilevel"/>
    <w:tmpl w:val="921839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AED19F1"/>
    <w:multiLevelType w:val="hybridMultilevel"/>
    <w:tmpl w:val="536EFC0E"/>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34146084">
    <w:abstractNumId w:val="0"/>
  </w:num>
  <w:num w:numId="2" w16cid:durableId="813374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3C8"/>
    <w:rsid w:val="0000549E"/>
    <w:rsid w:val="000120C9"/>
    <w:rsid w:val="00017916"/>
    <w:rsid w:val="000262CB"/>
    <w:rsid w:val="0003310A"/>
    <w:rsid w:val="000507D2"/>
    <w:rsid w:val="000545FB"/>
    <w:rsid w:val="00070FC5"/>
    <w:rsid w:val="00074B89"/>
    <w:rsid w:val="0007683E"/>
    <w:rsid w:val="000827E1"/>
    <w:rsid w:val="00095A83"/>
    <w:rsid w:val="000A651B"/>
    <w:rsid w:val="000A783F"/>
    <w:rsid w:val="000B0946"/>
    <w:rsid w:val="000B3294"/>
    <w:rsid w:val="000C576F"/>
    <w:rsid w:val="000D1759"/>
    <w:rsid w:val="000D5C1A"/>
    <w:rsid w:val="000F6946"/>
    <w:rsid w:val="00100600"/>
    <w:rsid w:val="001010FF"/>
    <w:rsid w:val="0011039B"/>
    <w:rsid w:val="00112ACD"/>
    <w:rsid w:val="00120E3C"/>
    <w:rsid w:val="00126023"/>
    <w:rsid w:val="0013061A"/>
    <w:rsid w:val="00130B6B"/>
    <w:rsid w:val="0013194D"/>
    <w:rsid w:val="00137570"/>
    <w:rsid w:val="00161F7A"/>
    <w:rsid w:val="0016754B"/>
    <w:rsid w:val="00173EAE"/>
    <w:rsid w:val="00175F29"/>
    <w:rsid w:val="00186FCC"/>
    <w:rsid w:val="00196C02"/>
    <w:rsid w:val="001A588A"/>
    <w:rsid w:val="001B0501"/>
    <w:rsid w:val="001B0D97"/>
    <w:rsid w:val="001B58EC"/>
    <w:rsid w:val="001C3B32"/>
    <w:rsid w:val="001C788A"/>
    <w:rsid w:val="001F140B"/>
    <w:rsid w:val="001F6EF3"/>
    <w:rsid w:val="00200A86"/>
    <w:rsid w:val="0021451F"/>
    <w:rsid w:val="00214F35"/>
    <w:rsid w:val="00225478"/>
    <w:rsid w:val="0023312C"/>
    <w:rsid w:val="00236558"/>
    <w:rsid w:val="002379CF"/>
    <w:rsid w:val="00246DC3"/>
    <w:rsid w:val="00247A77"/>
    <w:rsid w:val="002515C5"/>
    <w:rsid w:val="002601CB"/>
    <w:rsid w:val="002617F4"/>
    <w:rsid w:val="0026333B"/>
    <w:rsid w:val="00263527"/>
    <w:rsid w:val="00271E11"/>
    <w:rsid w:val="00274721"/>
    <w:rsid w:val="002768F3"/>
    <w:rsid w:val="00276DA2"/>
    <w:rsid w:val="0028591B"/>
    <w:rsid w:val="00296A67"/>
    <w:rsid w:val="002A6874"/>
    <w:rsid w:val="002B4E92"/>
    <w:rsid w:val="002E7921"/>
    <w:rsid w:val="002F7E86"/>
    <w:rsid w:val="003063FB"/>
    <w:rsid w:val="00310F3C"/>
    <w:rsid w:val="003321DB"/>
    <w:rsid w:val="00334193"/>
    <w:rsid w:val="00335CD1"/>
    <w:rsid w:val="00337CD1"/>
    <w:rsid w:val="00340569"/>
    <w:rsid w:val="003420E5"/>
    <w:rsid w:val="00347D11"/>
    <w:rsid w:val="00351794"/>
    <w:rsid w:val="00361FF5"/>
    <w:rsid w:val="00370211"/>
    <w:rsid w:val="00384F0E"/>
    <w:rsid w:val="00386126"/>
    <w:rsid w:val="00395C97"/>
    <w:rsid w:val="00396EAC"/>
    <w:rsid w:val="003A0E40"/>
    <w:rsid w:val="003C5263"/>
    <w:rsid w:val="003D1B6A"/>
    <w:rsid w:val="003D59AC"/>
    <w:rsid w:val="003D5E01"/>
    <w:rsid w:val="003E017C"/>
    <w:rsid w:val="004312FC"/>
    <w:rsid w:val="004371D1"/>
    <w:rsid w:val="0046299A"/>
    <w:rsid w:val="00465A10"/>
    <w:rsid w:val="004704BB"/>
    <w:rsid w:val="004762F2"/>
    <w:rsid w:val="004A139F"/>
    <w:rsid w:val="004A79C9"/>
    <w:rsid w:val="004B0205"/>
    <w:rsid w:val="004B61BA"/>
    <w:rsid w:val="004B7B82"/>
    <w:rsid w:val="004C28A0"/>
    <w:rsid w:val="004D1DE3"/>
    <w:rsid w:val="004D6C02"/>
    <w:rsid w:val="004E2FA5"/>
    <w:rsid w:val="004E4DAF"/>
    <w:rsid w:val="005116E5"/>
    <w:rsid w:val="00531724"/>
    <w:rsid w:val="0054266C"/>
    <w:rsid w:val="00545A13"/>
    <w:rsid w:val="00557883"/>
    <w:rsid w:val="00561B38"/>
    <w:rsid w:val="0057450F"/>
    <w:rsid w:val="005947BB"/>
    <w:rsid w:val="005977B5"/>
    <w:rsid w:val="005B7222"/>
    <w:rsid w:val="005C58B7"/>
    <w:rsid w:val="005D3194"/>
    <w:rsid w:val="005D4F9E"/>
    <w:rsid w:val="005D5BDC"/>
    <w:rsid w:val="005D64F7"/>
    <w:rsid w:val="005D70D5"/>
    <w:rsid w:val="005E1072"/>
    <w:rsid w:val="005E2BB0"/>
    <w:rsid w:val="0060003B"/>
    <w:rsid w:val="00606312"/>
    <w:rsid w:val="00620CA8"/>
    <w:rsid w:val="00623A2C"/>
    <w:rsid w:val="0062732E"/>
    <w:rsid w:val="0063261B"/>
    <w:rsid w:val="0063628C"/>
    <w:rsid w:val="00646455"/>
    <w:rsid w:val="006526E9"/>
    <w:rsid w:val="0067339E"/>
    <w:rsid w:val="00683608"/>
    <w:rsid w:val="006847E9"/>
    <w:rsid w:val="006B1B44"/>
    <w:rsid w:val="006D522A"/>
    <w:rsid w:val="006D531D"/>
    <w:rsid w:val="006E44A0"/>
    <w:rsid w:val="006F7556"/>
    <w:rsid w:val="00705003"/>
    <w:rsid w:val="007070AC"/>
    <w:rsid w:val="00712389"/>
    <w:rsid w:val="00712B72"/>
    <w:rsid w:val="00715965"/>
    <w:rsid w:val="00715BED"/>
    <w:rsid w:val="00717601"/>
    <w:rsid w:val="00732F46"/>
    <w:rsid w:val="00735C5E"/>
    <w:rsid w:val="00737471"/>
    <w:rsid w:val="0074685D"/>
    <w:rsid w:val="00785136"/>
    <w:rsid w:val="00785407"/>
    <w:rsid w:val="007C1708"/>
    <w:rsid w:val="007D2472"/>
    <w:rsid w:val="007D74B0"/>
    <w:rsid w:val="007E00B2"/>
    <w:rsid w:val="007E406C"/>
    <w:rsid w:val="0080437A"/>
    <w:rsid w:val="00804480"/>
    <w:rsid w:val="0080649A"/>
    <w:rsid w:val="00816913"/>
    <w:rsid w:val="00827E2A"/>
    <w:rsid w:val="0083220D"/>
    <w:rsid w:val="008479CE"/>
    <w:rsid w:val="00850B3B"/>
    <w:rsid w:val="00851A11"/>
    <w:rsid w:val="00853428"/>
    <w:rsid w:val="00862312"/>
    <w:rsid w:val="00875163"/>
    <w:rsid w:val="00884E19"/>
    <w:rsid w:val="008871E1"/>
    <w:rsid w:val="00896C31"/>
    <w:rsid w:val="008A6CBE"/>
    <w:rsid w:val="008C0C41"/>
    <w:rsid w:val="008D332A"/>
    <w:rsid w:val="008D6FB1"/>
    <w:rsid w:val="008E3B01"/>
    <w:rsid w:val="008E58DD"/>
    <w:rsid w:val="00900906"/>
    <w:rsid w:val="00912ED8"/>
    <w:rsid w:val="00920E51"/>
    <w:rsid w:val="009339D6"/>
    <w:rsid w:val="00942FE7"/>
    <w:rsid w:val="009547AB"/>
    <w:rsid w:val="0095481B"/>
    <w:rsid w:val="00972E9E"/>
    <w:rsid w:val="0098434E"/>
    <w:rsid w:val="00984E3B"/>
    <w:rsid w:val="009855D4"/>
    <w:rsid w:val="0099458D"/>
    <w:rsid w:val="00997EF4"/>
    <w:rsid w:val="009A21E9"/>
    <w:rsid w:val="009A73CE"/>
    <w:rsid w:val="009C63CA"/>
    <w:rsid w:val="009D10BE"/>
    <w:rsid w:val="009D23D3"/>
    <w:rsid w:val="009D38F7"/>
    <w:rsid w:val="009D4FCE"/>
    <w:rsid w:val="009E6FF2"/>
    <w:rsid w:val="009F4FA1"/>
    <w:rsid w:val="00A01C8F"/>
    <w:rsid w:val="00A03328"/>
    <w:rsid w:val="00A21CB4"/>
    <w:rsid w:val="00A430A7"/>
    <w:rsid w:val="00A435B9"/>
    <w:rsid w:val="00A47A14"/>
    <w:rsid w:val="00A66821"/>
    <w:rsid w:val="00A760E3"/>
    <w:rsid w:val="00A86F19"/>
    <w:rsid w:val="00AB0F6F"/>
    <w:rsid w:val="00AB5F79"/>
    <w:rsid w:val="00AB68D6"/>
    <w:rsid w:val="00AC2BB4"/>
    <w:rsid w:val="00AD18DB"/>
    <w:rsid w:val="00AD34F5"/>
    <w:rsid w:val="00AD64A8"/>
    <w:rsid w:val="00AD6B6B"/>
    <w:rsid w:val="00AD7CD8"/>
    <w:rsid w:val="00AE224C"/>
    <w:rsid w:val="00AE764E"/>
    <w:rsid w:val="00AF1010"/>
    <w:rsid w:val="00AF77DC"/>
    <w:rsid w:val="00B0279D"/>
    <w:rsid w:val="00B10D23"/>
    <w:rsid w:val="00B22132"/>
    <w:rsid w:val="00B30799"/>
    <w:rsid w:val="00B3224B"/>
    <w:rsid w:val="00B43818"/>
    <w:rsid w:val="00B76CE7"/>
    <w:rsid w:val="00B82D9B"/>
    <w:rsid w:val="00B83EF3"/>
    <w:rsid w:val="00B87E1D"/>
    <w:rsid w:val="00B91B8A"/>
    <w:rsid w:val="00B95EEF"/>
    <w:rsid w:val="00B965AF"/>
    <w:rsid w:val="00B9711F"/>
    <w:rsid w:val="00BA11BB"/>
    <w:rsid w:val="00BA73A9"/>
    <w:rsid w:val="00BB0822"/>
    <w:rsid w:val="00BB251D"/>
    <w:rsid w:val="00BB2E45"/>
    <w:rsid w:val="00BC2F31"/>
    <w:rsid w:val="00BD0F72"/>
    <w:rsid w:val="00BD7C9A"/>
    <w:rsid w:val="00BE7D44"/>
    <w:rsid w:val="00BF3356"/>
    <w:rsid w:val="00BF49E5"/>
    <w:rsid w:val="00BF4B12"/>
    <w:rsid w:val="00C06F57"/>
    <w:rsid w:val="00C1650F"/>
    <w:rsid w:val="00C223F0"/>
    <w:rsid w:val="00C351E7"/>
    <w:rsid w:val="00C45091"/>
    <w:rsid w:val="00C66E01"/>
    <w:rsid w:val="00C770E5"/>
    <w:rsid w:val="00C96988"/>
    <w:rsid w:val="00CA5E17"/>
    <w:rsid w:val="00CB3E84"/>
    <w:rsid w:val="00CB6BCC"/>
    <w:rsid w:val="00CD0A38"/>
    <w:rsid w:val="00CD3F09"/>
    <w:rsid w:val="00CD6137"/>
    <w:rsid w:val="00CD7894"/>
    <w:rsid w:val="00CE2CBC"/>
    <w:rsid w:val="00CF1BC6"/>
    <w:rsid w:val="00D0007A"/>
    <w:rsid w:val="00D052E8"/>
    <w:rsid w:val="00D05BB6"/>
    <w:rsid w:val="00D218D4"/>
    <w:rsid w:val="00D274C8"/>
    <w:rsid w:val="00D46447"/>
    <w:rsid w:val="00D540EA"/>
    <w:rsid w:val="00D72E15"/>
    <w:rsid w:val="00D74C3B"/>
    <w:rsid w:val="00D77FAD"/>
    <w:rsid w:val="00D821A9"/>
    <w:rsid w:val="00D82803"/>
    <w:rsid w:val="00D85B8A"/>
    <w:rsid w:val="00D91007"/>
    <w:rsid w:val="00D9354F"/>
    <w:rsid w:val="00D94020"/>
    <w:rsid w:val="00D947AB"/>
    <w:rsid w:val="00DA2752"/>
    <w:rsid w:val="00DA3BC7"/>
    <w:rsid w:val="00DB0F79"/>
    <w:rsid w:val="00DB10E0"/>
    <w:rsid w:val="00DC481A"/>
    <w:rsid w:val="00DC79A2"/>
    <w:rsid w:val="00DD2DCA"/>
    <w:rsid w:val="00DD34E9"/>
    <w:rsid w:val="00DD4E49"/>
    <w:rsid w:val="00DD77D5"/>
    <w:rsid w:val="00DD7A8C"/>
    <w:rsid w:val="00DE005C"/>
    <w:rsid w:val="00DE20AE"/>
    <w:rsid w:val="00DE4E64"/>
    <w:rsid w:val="00DF12C8"/>
    <w:rsid w:val="00DF3FE7"/>
    <w:rsid w:val="00DF440D"/>
    <w:rsid w:val="00DF7946"/>
    <w:rsid w:val="00E037A2"/>
    <w:rsid w:val="00E120B6"/>
    <w:rsid w:val="00E13638"/>
    <w:rsid w:val="00E15631"/>
    <w:rsid w:val="00E15BAC"/>
    <w:rsid w:val="00E17E54"/>
    <w:rsid w:val="00E26E0D"/>
    <w:rsid w:val="00E42DCC"/>
    <w:rsid w:val="00E54EAD"/>
    <w:rsid w:val="00E736F0"/>
    <w:rsid w:val="00EA4629"/>
    <w:rsid w:val="00EB6A7C"/>
    <w:rsid w:val="00EC2030"/>
    <w:rsid w:val="00EC24E1"/>
    <w:rsid w:val="00ED5DEE"/>
    <w:rsid w:val="00ED71D5"/>
    <w:rsid w:val="00EE5501"/>
    <w:rsid w:val="00EE6C92"/>
    <w:rsid w:val="00F01323"/>
    <w:rsid w:val="00F01A34"/>
    <w:rsid w:val="00F06E7D"/>
    <w:rsid w:val="00F1028B"/>
    <w:rsid w:val="00F102FF"/>
    <w:rsid w:val="00F143C8"/>
    <w:rsid w:val="00F16DF7"/>
    <w:rsid w:val="00F416A5"/>
    <w:rsid w:val="00F519A5"/>
    <w:rsid w:val="00F54A9A"/>
    <w:rsid w:val="00F610EB"/>
    <w:rsid w:val="00F6687D"/>
    <w:rsid w:val="00F66B81"/>
    <w:rsid w:val="00F75581"/>
    <w:rsid w:val="00F80F72"/>
    <w:rsid w:val="00F9705E"/>
    <w:rsid w:val="00FA15CC"/>
    <w:rsid w:val="00FD02A5"/>
    <w:rsid w:val="00FD37C8"/>
    <w:rsid w:val="00FD7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91AA3"/>
  <w15:chartTrackingRefBased/>
  <w15:docId w15:val="{E2C14D20-5EE9-4C9C-8A13-FC4B3F77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3C8"/>
    <w:pPr>
      <w:spacing w:line="276" w:lineRule="auto"/>
    </w:pPr>
  </w:style>
  <w:style w:type="paragraph" w:styleId="Heading1">
    <w:name w:val="heading 1"/>
    <w:basedOn w:val="Normal"/>
    <w:next w:val="Normal"/>
    <w:link w:val="Heading1Char"/>
    <w:uiPriority w:val="9"/>
    <w:qFormat/>
    <w:rsid w:val="00F143C8"/>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143C8"/>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143C8"/>
    <w:pPr>
      <w:keepNext/>
      <w:keepLines/>
      <w:spacing w:before="160" w:after="80" w:line="278"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143C8"/>
    <w:pPr>
      <w:keepNext/>
      <w:keepLines/>
      <w:spacing w:before="80" w:after="40" w:line="278" w:lineRule="auto"/>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143C8"/>
    <w:pPr>
      <w:keepNext/>
      <w:keepLines/>
      <w:spacing w:before="80" w:after="40" w:line="278" w:lineRule="auto"/>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143C8"/>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43C8"/>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43C8"/>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43C8"/>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3C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143C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143C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143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143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143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43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43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43C8"/>
    <w:rPr>
      <w:rFonts w:eastAsiaTheme="majorEastAsia" w:cstheme="majorBidi"/>
      <w:color w:val="272727" w:themeColor="text1" w:themeTint="D8"/>
    </w:rPr>
  </w:style>
  <w:style w:type="paragraph" w:styleId="Title">
    <w:name w:val="Title"/>
    <w:basedOn w:val="Normal"/>
    <w:next w:val="Normal"/>
    <w:link w:val="TitleChar"/>
    <w:uiPriority w:val="10"/>
    <w:qFormat/>
    <w:rsid w:val="00F143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43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43C8"/>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43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43C8"/>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F143C8"/>
    <w:rPr>
      <w:i/>
      <w:iCs/>
      <w:color w:val="404040" w:themeColor="text1" w:themeTint="BF"/>
    </w:rPr>
  </w:style>
  <w:style w:type="paragraph" w:styleId="ListParagraph">
    <w:name w:val="List Paragraph"/>
    <w:basedOn w:val="Normal"/>
    <w:uiPriority w:val="34"/>
    <w:qFormat/>
    <w:rsid w:val="00F143C8"/>
    <w:pPr>
      <w:spacing w:line="278" w:lineRule="auto"/>
      <w:ind w:left="720"/>
      <w:contextualSpacing/>
    </w:pPr>
  </w:style>
  <w:style w:type="character" w:styleId="IntenseEmphasis">
    <w:name w:val="Intense Emphasis"/>
    <w:basedOn w:val="DefaultParagraphFont"/>
    <w:uiPriority w:val="21"/>
    <w:qFormat/>
    <w:rsid w:val="00F143C8"/>
    <w:rPr>
      <w:i/>
      <w:iCs/>
      <w:color w:val="2F5496" w:themeColor="accent1" w:themeShade="BF"/>
    </w:rPr>
  </w:style>
  <w:style w:type="paragraph" w:styleId="IntenseQuote">
    <w:name w:val="Intense Quote"/>
    <w:basedOn w:val="Normal"/>
    <w:next w:val="Normal"/>
    <w:link w:val="IntenseQuoteChar"/>
    <w:uiPriority w:val="30"/>
    <w:qFormat/>
    <w:rsid w:val="00F143C8"/>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143C8"/>
    <w:rPr>
      <w:i/>
      <w:iCs/>
      <w:color w:val="2F5496" w:themeColor="accent1" w:themeShade="BF"/>
    </w:rPr>
  </w:style>
  <w:style w:type="character" w:styleId="IntenseReference">
    <w:name w:val="Intense Reference"/>
    <w:basedOn w:val="DefaultParagraphFont"/>
    <w:uiPriority w:val="32"/>
    <w:qFormat/>
    <w:rsid w:val="00F143C8"/>
    <w:rPr>
      <w:b/>
      <w:bCs/>
      <w:smallCaps/>
      <w:color w:val="2F5496" w:themeColor="accent1" w:themeShade="BF"/>
      <w:spacing w:val="5"/>
    </w:rPr>
  </w:style>
  <w:style w:type="table" w:styleId="TableGrid">
    <w:name w:val="Table Grid"/>
    <w:basedOn w:val="TableNormal"/>
    <w:uiPriority w:val="39"/>
    <w:rsid w:val="00D940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47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47AB"/>
  </w:style>
  <w:style w:type="paragraph" w:styleId="Footer">
    <w:name w:val="footer"/>
    <w:basedOn w:val="Normal"/>
    <w:link w:val="FooterChar"/>
    <w:uiPriority w:val="99"/>
    <w:unhideWhenUsed/>
    <w:rsid w:val="009547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4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548</TotalTime>
  <Pages>8</Pages>
  <Words>3517</Words>
  <Characters>20052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322</cp:revision>
  <dcterms:created xsi:type="dcterms:W3CDTF">2026-06-13T13:31:00Z</dcterms:created>
  <dcterms:modified xsi:type="dcterms:W3CDTF">2026-06-15T10:18:00Z</dcterms:modified>
</cp:coreProperties>
</file>